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DA4" w:rsidRDefault="00D35DA4" w:rsidP="00D35DA4">
      <w:pPr>
        <w:pStyle w:val="Nadpis6"/>
        <w:ind w:left="4536"/>
        <w:jc w:val="both"/>
        <w:rPr>
          <w:b w:val="0"/>
          <w:sz w:val="24"/>
        </w:rPr>
      </w:pPr>
      <w:r w:rsidRPr="00D35DA4">
        <w:rPr>
          <w:b w:val="0"/>
          <w:sz w:val="24"/>
        </w:rPr>
        <w:t>Příloha usnesení</w:t>
      </w:r>
      <w:r w:rsidR="00D20BC3">
        <w:rPr>
          <w:b w:val="0"/>
          <w:sz w:val="24"/>
        </w:rPr>
        <w:t xml:space="preserve"> č. </w:t>
      </w:r>
      <w:proofErr w:type="spellStart"/>
      <w:r w:rsidR="00D20BC3">
        <w:rPr>
          <w:b w:val="0"/>
          <w:sz w:val="24"/>
        </w:rPr>
        <w:t>Usn</w:t>
      </w:r>
      <w:proofErr w:type="spellEnd"/>
      <w:r w:rsidR="00D20BC3">
        <w:rPr>
          <w:b w:val="0"/>
          <w:sz w:val="24"/>
        </w:rPr>
        <w:t xml:space="preserve"> ZMC 002</w:t>
      </w:r>
      <w:r>
        <w:rPr>
          <w:b w:val="0"/>
          <w:sz w:val="24"/>
        </w:rPr>
        <w:t>/2016</w:t>
      </w:r>
    </w:p>
    <w:p w:rsidR="00D35DA4" w:rsidRDefault="00D35DA4" w:rsidP="00D35DA4">
      <w:pPr>
        <w:ind w:left="4536"/>
      </w:pPr>
      <w:r>
        <w:t>Zastupitelstva městské části Praha 8</w:t>
      </w:r>
    </w:p>
    <w:p w:rsidR="00D35DA4" w:rsidRDefault="00D35DA4" w:rsidP="00D35DA4">
      <w:pPr>
        <w:ind w:left="4536"/>
      </w:pPr>
      <w:r>
        <w:t>ze dne 24. února 2016</w:t>
      </w:r>
    </w:p>
    <w:p w:rsidR="00D35DA4" w:rsidRPr="00D35DA4" w:rsidRDefault="00D35DA4" w:rsidP="00D35DA4">
      <w:pPr>
        <w:pBdr>
          <w:top w:val="single" w:sz="4" w:space="1" w:color="auto"/>
        </w:pBdr>
        <w:ind w:left="4536" w:right="708"/>
      </w:pPr>
    </w:p>
    <w:p w:rsidR="00D35DA4" w:rsidRDefault="00D35DA4" w:rsidP="00D35DA4">
      <w:pPr>
        <w:pStyle w:val="Nadpis6"/>
        <w:ind w:left="4536" w:hanging="4536"/>
      </w:pPr>
    </w:p>
    <w:p w:rsidR="006F4B42" w:rsidRPr="00506690" w:rsidRDefault="0099620E" w:rsidP="006F4B42">
      <w:pPr>
        <w:pStyle w:val="Nadpis6"/>
      </w:pPr>
      <w:r w:rsidRPr="00506690">
        <w:t>Zřizovací listina</w:t>
      </w:r>
    </w:p>
    <w:p w:rsidR="006F4B42" w:rsidRPr="00506690" w:rsidRDefault="006F4B42" w:rsidP="006F4B42">
      <w:pPr>
        <w:jc w:val="center"/>
        <w:rPr>
          <w:b/>
          <w:bCs/>
          <w:sz w:val="32"/>
        </w:rPr>
      </w:pPr>
      <w:r w:rsidRPr="00506690">
        <w:rPr>
          <w:b/>
          <w:bCs/>
          <w:sz w:val="32"/>
        </w:rPr>
        <w:t>Servisního střediska</w:t>
      </w:r>
    </w:p>
    <w:p w:rsidR="006F4B42" w:rsidRPr="00506690" w:rsidRDefault="006F4B42" w:rsidP="006F4B42">
      <w:pPr>
        <w:jc w:val="center"/>
        <w:rPr>
          <w:b/>
          <w:bCs/>
          <w:sz w:val="32"/>
        </w:rPr>
      </w:pPr>
      <w:r w:rsidRPr="00506690">
        <w:rPr>
          <w:b/>
          <w:bCs/>
          <w:sz w:val="32"/>
        </w:rPr>
        <w:t>pro správu svěřeného majetku Městské části Praha 8</w:t>
      </w:r>
    </w:p>
    <w:p w:rsidR="006F4B42" w:rsidRPr="00506690" w:rsidRDefault="006F4B42" w:rsidP="006F4B42">
      <w:pPr>
        <w:jc w:val="center"/>
      </w:pPr>
      <w:r w:rsidRPr="00506690">
        <w:t>(</w:t>
      </w:r>
      <w:r w:rsidR="00BD36E3" w:rsidRPr="00506690">
        <w:t>v úplném</w:t>
      </w:r>
      <w:r w:rsidRPr="00506690">
        <w:t xml:space="preserve"> znění)</w:t>
      </w:r>
    </w:p>
    <w:p w:rsidR="006F4B42" w:rsidRPr="00506690" w:rsidRDefault="006F4B42" w:rsidP="006F4B42">
      <w:pPr>
        <w:jc w:val="center"/>
      </w:pPr>
      <w:r w:rsidRPr="00506690">
        <w:rPr>
          <w:u w:val="single"/>
        </w:rPr>
        <w:t xml:space="preserve">s účinností </w:t>
      </w:r>
      <w:r w:rsidR="00BD36E3" w:rsidRPr="00506690">
        <w:rPr>
          <w:u w:val="single"/>
        </w:rPr>
        <w:t>od</w:t>
      </w:r>
      <w:r w:rsidRPr="00506690">
        <w:rPr>
          <w:u w:val="single"/>
        </w:rPr>
        <w:t> </w:t>
      </w:r>
      <w:r w:rsidR="001F131A">
        <w:rPr>
          <w:u w:val="single"/>
        </w:rPr>
        <w:t>25</w:t>
      </w:r>
      <w:r w:rsidR="0099620E" w:rsidRPr="00506690">
        <w:rPr>
          <w:u w:val="single"/>
        </w:rPr>
        <w:t xml:space="preserve">. </w:t>
      </w:r>
      <w:r w:rsidR="001F131A">
        <w:rPr>
          <w:u w:val="single"/>
        </w:rPr>
        <w:t>února</w:t>
      </w:r>
      <w:r w:rsidR="0099620E" w:rsidRPr="00506690">
        <w:rPr>
          <w:u w:val="single"/>
        </w:rPr>
        <w:t xml:space="preserve"> 2016</w:t>
      </w:r>
    </w:p>
    <w:p w:rsidR="006F4B42" w:rsidRPr="00506690" w:rsidRDefault="006F4B42" w:rsidP="006F4B42"/>
    <w:p w:rsidR="006F4B42" w:rsidRPr="00506690" w:rsidRDefault="006F4B42" w:rsidP="006F4B42">
      <w:pPr>
        <w:pStyle w:val="Nadpis4"/>
        <w:jc w:val="center"/>
      </w:pPr>
      <w:r w:rsidRPr="00506690">
        <w:t>Čl. I</w:t>
      </w:r>
    </w:p>
    <w:p w:rsidR="006F4B42" w:rsidRPr="00506690" w:rsidRDefault="006F4B42" w:rsidP="006F4B42">
      <w:pPr>
        <w:pStyle w:val="Nadpis3"/>
        <w:rPr>
          <w:b/>
        </w:rPr>
      </w:pPr>
      <w:r w:rsidRPr="00506690">
        <w:rPr>
          <w:b/>
        </w:rPr>
        <w:t>Statut</w:t>
      </w:r>
    </w:p>
    <w:p w:rsidR="006F4B42" w:rsidRPr="00506690" w:rsidRDefault="006F4B42" w:rsidP="006F4B42"/>
    <w:p w:rsidR="006F4B42" w:rsidRPr="00506690" w:rsidRDefault="006F4B42" w:rsidP="006F4B42">
      <w:pPr>
        <w:pStyle w:val="Zkladntextodsazen3"/>
        <w:tabs>
          <w:tab w:val="left" w:pos="426"/>
        </w:tabs>
        <w:ind w:left="2410" w:hanging="2410"/>
      </w:pPr>
      <w:r w:rsidRPr="00506690">
        <w:t>1.</w:t>
      </w:r>
      <w:r w:rsidRPr="00506690">
        <w:tab/>
        <w:t>Název organizace:</w:t>
      </w:r>
      <w:r w:rsidRPr="00506690">
        <w:tab/>
        <w:t>Servisní středisko pro správu svěřeného majetku Městské části Praha 8, příspěvková organizace (dále jen „SeS MČ Praha 8“),</w:t>
      </w:r>
    </w:p>
    <w:p w:rsidR="006F4B42" w:rsidRPr="00506690" w:rsidRDefault="006F4B42" w:rsidP="006F4B42">
      <w:pPr>
        <w:ind w:left="2410" w:hanging="1984"/>
      </w:pPr>
      <w:r w:rsidRPr="00506690">
        <w:t>se sídlem na adrese:</w:t>
      </w:r>
      <w:r w:rsidRPr="00506690">
        <w:tab/>
      </w:r>
      <w:r w:rsidR="00123601" w:rsidRPr="00506690">
        <w:t>U Synagogy 2/čp. 236, 180 00 Praha 8 - Libeň</w:t>
      </w:r>
    </w:p>
    <w:p w:rsidR="006F4B42" w:rsidRPr="00506690" w:rsidRDefault="00C5606E" w:rsidP="006F4B42">
      <w:pPr>
        <w:ind w:left="2410" w:hanging="1984"/>
      </w:pPr>
      <w:r w:rsidRPr="00506690">
        <w:t>IČ:</w:t>
      </w:r>
      <w:r w:rsidRPr="00506690">
        <w:tab/>
        <w:t>006</w:t>
      </w:r>
      <w:r w:rsidR="006F4B42" w:rsidRPr="00506690">
        <w:t>39524,</w:t>
      </w:r>
    </w:p>
    <w:p w:rsidR="006F4B42" w:rsidRPr="00506690" w:rsidRDefault="006F4B42" w:rsidP="006F4B42">
      <w:pPr>
        <w:ind w:left="2410" w:hanging="1984"/>
      </w:pPr>
      <w:r w:rsidRPr="00506690">
        <w:t>DIČ:</w:t>
      </w:r>
      <w:r w:rsidRPr="00506690">
        <w:tab/>
      </w:r>
      <w:r w:rsidR="00123601" w:rsidRPr="00506690">
        <w:t>CZ00639524</w:t>
      </w:r>
      <w:r w:rsidRPr="00506690">
        <w:t>,</w:t>
      </w:r>
    </w:p>
    <w:p w:rsidR="006F4B42" w:rsidRPr="00506690" w:rsidRDefault="006F4B42" w:rsidP="006F4B42">
      <w:pPr>
        <w:ind w:left="426"/>
      </w:pPr>
      <w:r w:rsidRPr="00506690">
        <w:t>je právnickou osobou zřízenou ve smyslu příslušných zvláštních právních předpisů Obvodním zastupitelstvem v Praze 8 ke dni 8. dubna 1991 usnesením č. 26/3.OZ/91, jako příspěvková organizace, která vystupuje v právních vztazích svým jménem a nese odpovědnost z těchto vztahů vyplývající.</w:t>
      </w:r>
    </w:p>
    <w:p w:rsidR="006F4B42" w:rsidRPr="00506690" w:rsidRDefault="006F4B42" w:rsidP="006F4B42">
      <w:pPr>
        <w:ind w:left="426" w:hanging="426"/>
      </w:pPr>
    </w:p>
    <w:p w:rsidR="006F4B42" w:rsidRPr="00506690" w:rsidRDefault="006F4B42" w:rsidP="006F4B42">
      <w:pPr>
        <w:ind w:left="426" w:hanging="426"/>
      </w:pPr>
      <w:r w:rsidRPr="00506690">
        <w:t>2.</w:t>
      </w:r>
      <w:r w:rsidRPr="00506690">
        <w:tab/>
        <w:t>SeS MČ Praha 8 je zřízeno na dobu neurčitou.</w:t>
      </w:r>
    </w:p>
    <w:p w:rsidR="006F4B42" w:rsidRPr="00506690" w:rsidRDefault="006F4B42" w:rsidP="006F4B42">
      <w:pPr>
        <w:ind w:left="426" w:hanging="426"/>
      </w:pPr>
    </w:p>
    <w:p w:rsidR="006F4B42" w:rsidRPr="00506690" w:rsidRDefault="006F4B42" w:rsidP="006F4B42">
      <w:pPr>
        <w:ind w:left="426" w:hanging="426"/>
      </w:pPr>
      <w:r w:rsidRPr="00506690">
        <w:t>3.</w:t>
      </w:r>
      <w:r w:rsidRPr="00506690">
        <w:tab/>
      </w:r>
      <w:r w:rsidR="00D834C5" w:rsidRPr="00506690">
        <w:t>Zřizovatelem SeS MČ Praha 8 je m</w:t>
      </w:r>
      <w:r w:rsidRPr="00506690">
        <w:t xml:space="preserve">ěstská část Praha 8 („okres“ </w:t>
      </w:r>
      <w:r w:rsidR="0099620E" w:rsidRPr="00506690">
        <w:t>h</w:t>
      </w:r>
      <w:r w:rsidRPr="00506690">
        <w:t>lavní město Praha), se sídlem orgánů na adrese: Zenklova 35, 180 48 Praha 8 – Libeň. Práva a povinnosti zřizovatele realizují vůči</w:t>
      </w:r>
      <w:r w:rsidR="00D834C5" w:rsidRPr="00506690">
        <w:t xml:space="preserve"> SeS MČ Praha 8 Zastupitelstvo městské části Praha 8 a Rada m</w:t>
      </w:r>
      <w:r w:rsidRPr="00506690">
        <w:t xml:space="preserve">ěstské části Praha 8, v rámci své organizační působnosti též odbor školství </w:t>
      </w:r>
      <w:r w:rsidR="00D834C5" w:rsidRPr="00506690">
        <w:t>Úřadu m</w:t>
      </w:r>
      <w:r w:rsidRPr="00506690">
        <w:t xml:space="preserve">ěstské části Praha 8. </w:t>
      </w:r>
    </w:p>
    <w:p w:rsidR="006F4B42" w:rsidRPr="00506690" w:rsidRDefault="006F4B42" w:rsidP="006F4B42"/>
    <w:p w:rsidR="006F4B42" w:rsidRPr="00506690" w:rsidRDefault="006F4B42" w:rsidP="00E2716B">
      <w:pPr>
        <w:pStyle w:val="Nadpis4"/>
        <w:jc w:val="center"/>
      </w:pPr>
      <w:r w:rsidRPr="00506690">
        <w:t>Čl. II</w:t>
      </w:r>
    </w:p>
    <w:p w:rsidR="006F4B42" w:rsidRPr="00506690" w:rsidRDefault="006F4B42" w:rsidP="006F4B42">
      <w:pPr>
        <w:pStyle w:val="Nadpis5"/>
        <w:jc w:val="center"/>
        <w:rPr>
          <w:b/>
        </w:rPr>
      </w:pPr>
      <w:r w:rsidRPr="00506690">
        <w:rPr>
          <w:b/>
        </w:rPr>
        <w:t>Organizační struktura</w:t>
      </w:r>
    </w:p>
    <w:p w:rsidR="006F4B42" w:rsidRPr="00506690" w:rsidRDefault="006F4B42" w:rsidP="006F4B42"/>
    <w:p w:rsidR="006F4B42" w:rsidRPr="00506690" w:rsidRDefault="006F4B42" w:rsidP="006F4B42">
      <w:pPr>
        <w:pStyle w:val="Zkladntextodsazen3"/>
      </w:pPr>
      <w:r w:rsidRPr="00506690">
        <w:t>1.</w:t>
      </w:r>
      <w:r w:rsidRPr="00506690">
        <w:tab/>
        <w:t xml:space="preserve">V čele SeS MČ Praha 8, jako statutární orgán, stojí ředitel SeS MČ Praha </w:t>
      </w:r>
      <w:r w:rsidR="00D834C5" w:rsidRPr="00506690">
        <w:t>8 jmenovaný a odvolávaný Radou m</w:t>
      </w:r>
      <w:r w:rsidRPr="00506690">
        <w:t>ěstské části Praha 8, jako výkonným orgánem zřizovatele. Ředitel SeS MČ Praha 8 je oprávněn jednat jménem SeS MČ Praha 8 ve všech záležitostech. Ředitel SeS MČ Praha 8 činí písemné právní úkony a zavazuje SeS MČ Praha 8 tak, že k razítku SeS MČ Praha 8 připojí svůj vlastnoruční podpis.</w:t>
      </w:r>
    </w:p>
    <w:p w:rsidR="006F4B42" w:rsidRPr="00506690" w:rsidRDefault="006F4B42" w:rsidP="006F4B42">
      <w:pPr>
        <w:ind w:left="426" w:hanging="426"/>
      </w:pPr>
    </w:p>
    <w:p w:rsidR="006F4B42" w:rsidRPr="00506690" w:rsidRDefault="006F4B42" w:rsidP="006F4B42">
      <w:pPr>
        <w:ind w:left="426" w:hanging="426"/>
      </w:pPr>
      <w:r w:rsidRPr="00506690">
        <w:t>2.</w:t>
      </w:r>
      <w:r w:rsidRPr="00506690">
        <w:tab/>
        <w:t>Ředitel SeS MČ Praha 8 jmenuje a odvolává svého zástupce, který jej v době nepřítomnosti nebo v jiných případech ředitelem SeS MČ Praha 8 stanovených zastupuje v plném rozsahu jeho práv a povinností, s výjimkou těch, které si ředitel vymezí k vlastnímu rozhodování. Odst. 1. věta třetí tohoto článku Zřizovací listiny platí obdobně.</w:t>
      </w:r>
    </w:p>
    <w:p w:rsidR="006F4B42" w:rsidRPr="00506690" w:rsidRDefault="006F4B42" w:rsidP="006F4B42">
      <w:pPr>
        <w:ind w:left="426" w:hanging="426"/>
      </w:pPr>
    </w:p>
    <w:p w:rsidR="006F4B42" w:rsidRPr="00506690" w:rsidRDefault="006F4B42" w:rsidP="006F4B42">
      <w:pPr>
        <w:ind w:left="426" w:hanging="426"/>
      </w:pPr>
      <w:r w:rsidRPr="00506690">
        <w:t>3.</w:t>
      </w:r>
      <w:r w:rsidRPr="00506690">
        <w:tab/>
        <w:t>SeS MČ Praha 8 se organizačně člení na oddělení, v jejichž čele stojí vedoucí. Provádět změny v organizační struktuře SeS MČ Praha 8 může ředitel SeS MČ Praha 8.</w:t>
      </w:r>
    </w:p>
    <w:p w:rsidR="006F4B42" w:rsidRPr="00506690" w:rsidRDefault="006F4B42" w:rsidP="006F4B42"/>
    <w:p w:rsidR="006F4B42" w:rsidRPr="00506690" w:rsidRDefault="006F4B42" w:rsidP="006F4B42">
      <w:pPr>
        <w:pStyle w:val="Nadpis4"/>
        <w:jc w:val="center"/>
      </w:pPr>
      <w:r w:rsidRPr="00506690">
        <w:t>Čl. III</w:t>
      </w:r>
    </w:p>
    <w:p w:rsidR="006F4B42" w:rsidRPr="00506690" w:rsidRDefault="008B4298" w:rsidP="006F4B42">
      <w:pPr>
        <w:pStyle w:val="Nadpis3"/>
        <w:rPr>
          <w:b/>
          <w:i w:val="0"/>
          <w:iCs w:val="0"/>
        </w:rPr>
      </w:pPr>
      <w:r w:rsidRPr="00506690">
        <w:rPr>
          <w:b/>
        </w:rPr>
        <w:t xml:space="preserve">Předmět hlavní </w:t>
      </w:r>
      <w:r w:rsidR="006F4B42" w:rsidRPr="00506690">
        <w:rPr>
          <w:b/>
        </w:rPr>
        <w:t>činnosti</w:t>
      </w:r>
    </w:p>
    <w:p w:rsidR="006F4B42" w:rsidRPr="00506690" w:rsidRDefault="006F4B42" w:rsidP="006F4B42">
      <w:pPr>
        <w:jc w:val="center"/>
        <w:rPr>
          <w:i/>
          <w:iCs/>
        </w:rPr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1.</w:t>
      </w:r>
      <w:r w:rsidRPr="00506690">
        <w:tab/>
        <w:t>Hlavním účelem a předmětem činnosti SeS MČ Praha 8 je řádná a komplexní správa nemovitého ma</w:t>
      </w:r>
      <w:r w:rsidR="0099620E" w:rsidRPr="00506690">
        <w:t>jetku ve vlastnictví obce, tj. h</w:t>
      </w:r>
      <w:r w:rsidRPr="00506690">
        <w:t>lavního města Prahy – svěřeného Statutem hl. města Pra</w:t>
      </w:r>
      <w:r w:rsidR="00D834C5" w:rsidRPr="00506690">
        <w:t>hy, v platném znění, do správy m</w:t>
      </w:r>
      <w:r w:rsidRPr="00506690">
        <w:t xml:space="preserve">ěstské části Praha 8 a využívaného zejména ke školským a kulturním účelům, specifikovaného v Čl. V a </w:t>
      </w:r>
      <w:r w:rsidRPr="00506690">
        <w:rPr>
          <w:u w:val="single"/>
        </w:rPr>
        <w:t>v Přílohách č. 1 a 2</w:t>
      </w:r>
      <w:r w:rsidRPr="00506690">
        <w:t xml:space="preserve"> této Zřizovací listiny, a to zejména:</w:t>
      </w:r>
    </w:p>
    <w:p w:rsidR="006F4B42" w:rsidRPr="00506690" w:rsidRDefault="006F4B42" w:rsidP="006F4B42">
      <w:pPr>
        <w:pStyle w:val="Zkladntext"/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506690">
        <w:t>zajištění jeho údržby a oprav, pokud  nejsou v pravomoci školských právních subjektů,</w:t>
      </w:r>
    </w:p>
    <w:p w:rsidR="006F4B42" w:rsidRPr="00506690" w:rsidRDefault="006F4B42" w:rsidP="006F4B42">
      <w:pPr>
        <w:pStyle w:val="Zkladntext"/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506690">
        <w:t>zajištění provádění rekonstrukcí,</w:t>
      </w:r>
    </w:p>
    <w:p w:rsidR="006F4B42" w:rsidRPr="00506690" w:rsidRDefault="006F4B42" w:rsidP="006F4B42">
      <w:pPr>
        <w:pStyle w:val="Zkladntext"/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506690">
        <w:t>účetní evidence,</w:t>
      </w:r>
    </w:p>
    <w:p w:rsidR="006F4B42" w:rsidRPr="00506690" w:rsidRDefault="006F4B42" w:rsidP="006F4B42">
      <w:pPr>
        <w:pStyle w:val="Zkladntext"/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506690">
        <w:t>inventarizace.</w:t>
      </w:r>
    </w:p>
    <w:p w:rsidR="006F4B42" w:rsidRPr="00506690" w:rsidRDefault="006F4B42" w:rsidP="006F4B42">
      <w:pPr>
        <w:pStyle w:val="Zkladntext"/>
        <w:ind w:left="426" w:hanging="1"/>
      </w:pPr>
      <w:r w:rsidRPr="00506690">
        <w:t>Dále je předmětem hlavní činnosti SeS MČ Praha 8 zpracovávání účetní a mzdové agendy pro školy s </w:t>
      </w:r>
      <w:r w:rsidR="00D834C5" w:rsidRPr="00506690">
        <w:t>právní subjektivitou zřizované m</w:t>
      </w:r>
      <w:r w:rsidRPr="00506690">
        <w:t>ěstskou částí Praha 8, a to na základě komisionářských smluv sjednaných mezi těmito školami a SeS MČ Praha 8.</w:t>
      </w:r>
    </w:p>
    <w:p w:rsidR="006F4B42" w:rsidRPr="00506690" w:rsidRDefault="006F4B42" w:rsidP="006F4B42">
      <w:pPr>
        <w:pStyle w:val="Zkladntext"/>
        <w:ind w:left="360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2.</w:t>
      </w:r>
      <w:r w:rsidRPr="00506690">
        <w:tab/>
        <w:t xml:space="preserve">SeS MČ Praha 8 u majetku specifikovaného v Čl. V a </w:t>
      </w:r>
      <w:r w:rsidRPr="00506690">
        <w:rPr>
          <w:u w:val="single"/>
        </w:rPr>
        <w:t>v Přílohách č.</w:t>
      </w:r>
      <w:r w:rsidR="0028432A" w:rsidRPr="00506690">
        <w:rPr>
          <w:u w:val="single"/>
        </w:rPr>
        <w:t xml:space="preserve"> </w:t>
      </w:r>
      <w:r w:rsidRPr="00506690">
        <w:rPr>
          <w:u w:val="single"/>
        </w:rPr>
        <w:t>1 a 2</w:t>
      </w:r>
      <w:r w:rsidRPr="00506690">
        <w:t xml:space="preserve"> této Zřizovací listiny zastupuje vlastníka tak, že vlastním jménem vykonává veškerá práva a povinnosti vyplývající z vlastnictví a činí veškeré právní úkony související se správou majetku vůči státním orgánům, osobám soukromého i veřejného práva, zejména samostatně vystupuje před soudy všech stupňů.</w:t>
      </w:r>
    </w:p>
    <w:p w:rsidR="006F4B42" w:rsidRPr="00506690" w:rsidRDefault="006F4B42" w:rsidP="006F4B42">
      <w:pPr>
        <w:pStyle w:val="Zkladntext"/>
        <w:ind w:left="360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3.</w:t>
      </w:r>
      <w:r w:rsidRPr="00506690">
        <w:tab/>
        <w:t xml:space="preserve">SeS MČ Praha 8 u majetku specifikovaného v Čl. V a </w:t>
      </w:r>
      <w:r w:rsidRPr="00506690">
        <w:rPr>
          <w:u w:val="single"/>
        </w:rPr>
        <w:t>v Přílohách č.</w:t>
      </w:r>
      <w:r w:rsidR="0028432A" w:rsidRPr="00506690">
        <w:rPr>
          <w:u w:val="single"/>
        </w:rPr>
        <w:t xml:space="preserve"> </w:t>
      </w:r>
      <w:r w:rsidRPr="00506690">
        <w:rPr>
          <w:u w:val="single"/>
        </w:rPr>
        <w:t>1, 2 a 3</w:t>
      </w:r>
      <w:r w:rsidRPr="00506690">
        <w:t xml:space="preserve"> této Zřizovací listiny rovněž v zastoupení vlastníka vyřizuje veškeré majetkoprávní záležitosti související se zápisem vlastnického práva do katastru nemovitostí formou záznamu.</w:t>
      </w:r>
    </w:p>
    <w:p w:rsidR="006F4B42" w:rsidRPr="00506690" w:rsidRDefault="006F4B42" w:rsidP="006F4B42">
      <w:pPr>
        <w:pStyle w:val="Zkladntext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4.</w:t>
      </w:r>
      <w:r w:rsidRPr="00506690">
        <w:tab/>
        <w:t xml:space="preserve">SeS MČ Praha 8 není oprávněno jím spravovaný majetek specifikovaný </w:t>
      </w:r>
      <w:r w:rsidRPr="00506690">
        <w:rPr>
          <w:u w:val="single"/>
        </w:rPr>
        <w:t>v Přílohách č.</w:t>
      </w:r>
      <w:r w:rsidR="0028432A" w:rsidRPr="00506690">
        <w:rPr>
          <w:u w:val="single"/>
        </w:rPr>
        <w:t xml:space="preserve"> </w:t>
      </w:r>
      <w:r w:rsidRPr="00506690">
        <w:rPr>
          <w:u w:val="single"/>
        </w:rPr>
        <w:t>1 a 2</w:t>
      </w:r>
      <w:r w:rsidRPr="00506690">
        <w:t xml:space="preserve"> této Zřizovací listiny:</w:t>
      </w:r>
    </w:p>
    <w:p w:rsidR="006F4B42" w:rsidRPr="00506690" w:rsidRDefault="006F4B42" w:rsidP="006F4B42">
      <w:pPr>
        <w:pStyle w:val="Zkladntext"/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506690">
        <w:t>zcizovat,</w:t>
      </w:r>
    </w:p>
    <w:p w:rsidR="006F4B42" w:rsidRPr="00506690" w:rsidRDefault="006F4B42" w:rsidP="006F4B42">
      <w:pPr>
        <w:pStyle w:val="Zkladntext"/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506690">
        <w:t>zatěžovat.</w:t>
      </w:r>
    </w:p>
    <w:p w:rsidR="00EE35F5" w:rsidRPr="00506690" w:rsidRDefault="00EE35F5" w:rsidP="00EE35F5">
      <w:pPr>
        <w:pStyle w:val="Zkladntext"/>
      </w:pPr>
    </w:p>
    <w:p w:rsidR="00EE35F5" w:rsidRDefault="001052B7" w:rsidP="00EE35F5">
      <w:pPr>
        <w:pStyle w:val="Zkladntext"/>
        <w:ind w:left="426" w:hanging="426"/>
      </w:pPr>
      <w:r w:rsidRPr="00506690">
        <w:t xml:space="preserve">5. </w:t>
      </w:r>
      <w:r w:rsidRPr="00506690">
        <w:tab/>
      </w:r>
      <w:proofErr w:type="spellStart"/>
      <w:r w:rsidR="00EE35F5" w:rsidRPr="00506690">
        <w:t>SeS</w:t>
      </w:r>
      <w:proofErr w:type="spellEnd"/>
      <w:r w:rsidR="00EE35F5" w:rsidRPr="00506690">
        <w:t xml:space="preserve"> MČ Praha 8 je oprávněno v souvislosti se svým hlavním předmětem činnosti specifikovaným v Čl. III</w:t>
      </w:r>
      <w:r w:rsidR="0028432A" w:rsidRPr="00506690">
        <w:t xml:space="preserve"> </w:t>
      </w:r>
      <w:r w:rsidR="00EE35F5" w:rsidRPr="00506690">
        <w:t>této Zřizovací listiny a své doplňkové činnosti specifikované v Čl IV.</w:t>
      </w:r>
      <w:r w:rsidR="00BE4DF9" w:rsidRPr="00506690">
        <w:t xml:space="preserve"> </w:t>
      </w:r>
      <w:r w:rsidR="00EE35F5" w:rsidRPr="00506690">
        <w:t>této Zřizovací listiny samostatně žádat o poskytnutí dotace</w:t>
      </w:r>
      <w:r w:rsidR="00A91303">
        <w:t xml:space="preserve">. </w:t>
      </w:r>
    </w:p>
    <w:p w:rsidR="00A91303" w:rsidRPr="00506690" w:rsidRDefault="00A91303" w:rsidP="00EE35F5">
      <w:pPr>
        <w:pStyle w:val="Zkladntext"/>
        <w:ind w:left="426" w:hanging="426"/>
      </w:pPr>
    </w:p>
    <w:p w:rsidR="006F4B42" w:rsidRDefault="00BA724D" w:rsidP="00A91303">
      <w:pPr>
        <w:pStyle w:val="Zkladntext"/>
        <w:ind w:left="426" w:hanging="426"/>
      </w:pPr>
      <w:r>
        <w:t>6</w:t>
      </w:r>
      <w:r w:rsidR="005F4855">
        <w:t>.</w:t>
      </w:r>
      <w:r w:rsidR="00A91303">
        <w:tab/>
      </w:r>
      <w:r w:rsidR="00A91303" w:rsidRPr="00506690">
        <w:t xml:space="preserve">SeS MČ Praha 8 je oprávněno </w:t>
      </w:r>
      <w:r w:rsidR="00A91303">
        <w:t>nabývat majetek v rozsahu a způsoby nezbytnými pro realizaci svých investičních záměrů.</w:t>
      </w:r>
    </w:p>
    <w:p w:rsidR="00A91303" w:rsidRPr="00506690" w:rsidRDefault="00A91303" w:rsidP="00A91303">
      <w:pPr>
        <w:pStyle w:val="Zkladntext"/>
        <w:ind w:left="426" w:hanging="426"/>
      </w:pPr>
    </w:p>
    <w:p w:rsidR="006F4B42" w:rsidRPr="00506690" w:rsidRDefault="006F4B42" w:rsidP="00E2716B">
      <w:pPr>
        <w:pStyle w:val="Zkladntext"/>
        <w:jc w:val="center"/>
        <w:rPr>
          <w:b/>
          <w:bCs/>
        </w:rPr>
      </w:pPr>
      <w:r w:rsidRPr="00506690">
        <w:rPr>
          <w:b/>
          <w:bCs/>
        </w:rPr>
        <w:t>Čl. IV</w:t>
      </w:r>
    </w:p>
    <w:p w:rsidR="006F4B42" w:rsidRPr="00506690" w:rsidRDefault="006F4B42" w:rsidP="006F4B42">
      <w:pPr>
        <w:pStyle w:val="Zkladntext"/>
        <w:jc w:val="center"/>
        <w:rPr>
          <w:b/>
          <w:i/>
          <w:iCs/>
        </w:rPr>
      </w:pPr>
      <w:r w:rsidRPr="00506690">
        <w:rPr>
          <w:b/>
          <w:i/>
          <w:iCs/>
        </w:rPr>
        <w:t>Předmět doplňkové činnosti</w:t>
      </w:r>
    </w:p>
    <w:p w:rsidR="006F4B42" w:rsidRPr="00506690" w:rsidRDefault="006F4B42" w:rsidP="006F4B42">
      <w:pPr>
        <w:pStyle w:val="Zkladntext"/>
        <w:jc w:val="center"/>
        <w:rPr>
          <w:i/>
          <w:iCs/>
        </w:rPr>
      </w:pPr>
    </w:p>
    <w:p w:rsidR="006F4B42" w:rsidRPr="00506690" w:rsidRDefault="00BE4DF9" w:rsidP="006F4B42">
      <w:pPr>
        <w:pStyle w:val="Zkladntextodsazen3"/>
      </w:pPr>
      <w:r w:rsidRPr="00506690">
        <w:t>1.</w:t>
      </w:r>
      <w:r w:rsidRPr="00506690">
        <w:tab/>
        <w:t>Mimo svoji</w:t>
      </w:r>
      <w:r w:rsidR="006F4B42" w:rsidRPr="00506690">
        <w:t xml:space="preserve"> hlavní činnost specifikovanou v Čl. III provozuje SeS MČ Praha 8 doplňkovou činnost navazující na hlavní činnost SeS MČ Praha 8 a povolenou zřizovatelem k tomu, aby mohlo lépe využívat všechny své hospodářské možnosti a odbornost zaměstnanců; tato činnost nesmí narušovat jeho hlavní činnost. Doplňková činnost není zahrnována do vztahu k rozpočtu zřizovatele, v účetnictví SeS MČ Praha 8 je vedena odděleně a případně dosažený zisk podléhá daňové povinnosti.</w:t>
      </w:r>
    </w:p>
    <w:p w:rsidR="006F4B42" w:rsidRPr="00506690" w:rsidRDefault="006F4B42" w:rsidP="006F4B42"/>
    <w:p w:rsidR="00D35DA4" w:rsidRDefault="00D35DA4">
      <w:pPr>
        <w:spacing w:after="200" w:line="276" w:lineRule="auto"/>
        <w:jc w:val="left"/>
      </w:pPr>
      <w:r>
        <w:br w:type="page"/>
      </w:r>
    </w:p>
    <w:p w:rsidR="006F4B42" w:rsidRPr="00506690" w:rsidRDefault="006F4B42" w:rsidP="006F4B42">
      <w:pPr>
        <w:ind w:left="426" w:hanging="426"/>
      </w:pPr>
      <w:r w:rsidRPr="00506690">
        <w:lastRenderedPageBreak/>
        <w:t>2.</w:t>
      </w:r>
      <w:r w:rsidRPr="00506690">
        <w:tab/>
        <w:t>Doplňkovou činnost SeS MČ Praha 8 představuje:</w:t>
      </w:r>
    </w:p>
    <w:p w:rsidR="006F4B42" w:rsidRPr="00506690" w:rsidRDefault="006F4B42" w:rsidP="006F4B42">
      <w:pPr>
        <w:numPr>
          <w:ilvl w:val="0"/>
          <w:numId w:val="1"/>
        </w:numPr>
        <w:tabs>
          <w:tab w:val="num" w:pos="795"/>
        </w:tabs>
        <w:ind w:left="709" w:hanging="283"/>
      </w:pPr>
      <w:r w:rsidRPr="00506690">
        <w:t xml:space="preserve">pronajímání majetku specifikovaného v Čl. V odst. 1. a </w:t>
      </w:r>
      <w:r w:rsidRPr="00506690">
        <w:rPr>
          <w:u w:val="single"/>
        </w:rPr>
        <w:t>v Příloze č. 1</w:t>
      </w:r>
      <w:r w:rsidRPr="00506690">
        <w:t>,</w:t>
      </w:r>
      <w:r w:rsidR="00071AD4" w:rsidRPr="00506690">
        <w:t xml:space="preserve"> </w:t>
      </w:r>
      <w:r w:rsidR="002F5FC1" w:rsidRPr="00506690">
        <w:t>z celkové</w:t>
      </w:r>
      <w:r w:rsidR="00BE4DF9" w:rsidRPr="00506690">
        <w:t xml:space="preserve"> </w:t>
      </w:r>
      <w:r w:rsidR="00F56335" w:rsidRPr="00506690">
        <w:t xml:space="preserve">výše nájemného </w:t>
      </w:r>
      <w:r w:rsidR="00071AD4" w:rsidRPr="00506690">
        <w:t>zaplacené</w:t>
      </w:r>
      <w:r w:rsidR="00873F5B" w:rsidRPr="00506690">
        <w:t>ho</w:t>
      </w:r>
      <w:r w:rsidR="00071AD4" w:rsidRPr="00506690">
        <w:t xml:space="preserve"> </w:t>
      </w:r>
      <w:proofErr w:type="spellStart"/>
      <w:r w:rsidR="00F56335" w:rsidRPr="00506690">
        <w:t>SeS</w:t>
      </w:r>
      <w:proofErr w:type="spellEnd"/>
      <w:r w:rsidR="00F56335" w:rsidRPr="00506690">
        <w:t xml:space="preserve"> MČ Praha 8 </w:t>
      </w:r>
      <w:r w:rsidR="00071AD4" w:rsidRPr="00506690">
        <w:t>za nebytové prostory převádí SeS MČ Praha 8 příslušné mateřské či základní škole, v jejímž objektu je nebytový prostor pronajat, 30 % obdržené částky.</w:t>
      </w:r>
    </w:p>
    <w:p w:rsidR="006F4B42" w:rsidRPr="00506690" w:rsidRDefault="006F4B42" w:rsidP="006F4B42">
      <w:pPr>
        <w:numPr>
          <w:ilvl w:val="0"/>
          <w:numId w:val="1"/>
        </w:numPr>
        <w:tabs>
          <w:tab w:val="num" w:pos="795"/>
        </w:tabs>
        <w:ind w:left="709" w:hanging="283"/>
      </w:pPr>
      <w:r w:rsidRPr="00506690">
        <w:t xml:space="preserve">pronajímání majetku specifikovaného v Čl. V odst. 2. a </w:t>
      </w:r>
      <w:r w:rsidRPr="00506690">
        <w:rPr>
          <w:u w:val="single"/>
        </w:rPr>
        <w:t>v Příloze č. 2</w:t>
      </w:r>
      <w:r w:rsidRPr="00506690">
        <w:t>.</w:t>
      </w:r>
    </w:p>
    <w:p w:rsidR="00071AD4" w:rsidRPr="00506690" w:rsidRDefault="006F4B42" w:rsidP="004311E3">
      <w:pPr>
        <w:pStyle w:val="Zkladntextodsazen2"/>
        <w:tabs>
          <w:tab w:val="num" w:pos="709"/>
        </w:tabs>
        <w:ind w:left="709" w:hanging="283"/>
      </w:pPr>
      <w:r w:rsidRPr="00506690">
        <w:tab/>
        <w:t>Jeden stejnopis příslušné uzavřené nájemní smlouvy zasílá SeS M</w:t>
      </w:r>
      <w:r w:rsidR="00123601" w:rsidRPr="00506690">
        <w:t xml:space="preserve">Č Praha 8 vždy odboru školství </w:t>
      </w:r>
      <w:r w:rsidR="00D834C5" w:rsidRPr="00506690">
        <w:t>Úřadu m</w:t>
      </w:r>
      <w:r w:rsidRPr="00506690">
        <w:t>ěstské části Praha 8.</w:t>
      </w:r>
    </w:p>
    <w:p w:rsidR="004311E3" w:rsidRPr="00506690" w:rsidRDefault="004311E3" w:rsidP="004311E3">
      <w:pPr>
        <w:pStyle w:val="Zkladntextodsazen2"/>
        <w:tabs>
          <w:tab w:val="num" w:pos="709"/>
        </w:tabs>
        <w:ind w:left="709" w:hanging="283"/>
      </w:pPr>
      <w:r w:rsidRPr="00506690">
        <w:t xml:space="preserve">c) pořádání sportovních, výtvarných, hudebních a jazykových kurzů, kurzů výpočetní techniky </w:t>
      </w:r>
      <w:r w:rsidR="00D834C5" w:rsidRPr="00506690">
        <w:t>a seminářů v kulturních domech m</w:t>
      </w:r>
      <w:r w:rsidRPr="00506690">
        <w:t>ěstské části Praha 8, tedy v nemovitém majetku, využívaném zejména ke kulturním účelům, specifikovaném v </w:t>
      </w:r>
      <w:r w:rsidRPr="00506690">
        <w:rPr>
          <w:u w:val="single"/>
        </w:rPr>
        <w:t>Příloze č. 2</w:t>
      </w:r>
      <w:r w:rsidRPr="00506690">
        <w:t xml:space="preserve"> této Zřizovací listiny.</w:t>
      </w:r>
    </w:p>
    <w:p w:rsidR="004311E3" w:rsidRPr="00506690" w:rsidRDefault="004311E3" w:rsidP="004311E3">
      <w:pPr>
        <w:pStyle w:val="Zkladntextodsazen2"/>
        <w:tabs>
          <w:tab w:val="num" w:pos="709"/>
        </w:tabs>
        <w:ind w:left="709" w:hanging="283"/>
      </w:pPr>
      <w:r w:rsidRPr="00506690">
        <w:t>d) pronajímání a půjčování movitého majetku, který má SeS MČ Praha 8 ve své správě v souvislosti s výkonem své hlavní a dop</w:t>
      </w:r>
      <w:r w:rsidR="00DF764B" w:rsidRPr="00506690">
        <w:t>lňkové činnosti podle Čl. III. a</w:t>
      </w:r>
      <w:r w:rsidRPr="00506690">
        <w:t xml:space="preserve"> Čl. IV. této Zřizovací listiny.</w:t>
      </w:r>
    </w:p>
    <w:p w:rsidR="004311E3" w:rsidRPr="00506690" w:rsidRDefault="00ED015C" w:rsidP="00ED015C">
      <w:pPr>
        <w:pStyle w:val="Zkladntextodsazen2"/>
        <w:tabs>
          <w:tab w:val="num" w:pos="709"/>
        </w:tabs>
        <w:ind w:left="709" w:hanging="283"/>
      </w:pPr>
      <w:r w:rsidRPr="00506690">
        <w:t xml:space="preserve">e) </w:t>
      </w:r>
      <w:r w:rsidR="004311E3" w:rsidRPr="00506690">
        <w:t>poskytování dodávek</w:t>
      </w:r>
      <w:r w:rsidR="00D834C5" w:rsidRPr="00506690">
        <w:t>, služeb nebo stavebních prací m</w:t>
      </w:r>
      <w:r w:rsidR="004311E3" w:rsidRPr="00506690">
        <w:t xml:space="preserve">ěstské části Praha 8 nebo </w:t>
      </w:r>
      <w:r w:rsidR="00D834C5" w:rsidRPr="00506690">
        <w:t>právnickým osobám zřízených m</w:t>
      </w:r>
      <w:r w:rsidR="004311E3" w:rsidRPr="00506690">
        <w:t>ěstskou částí Praha 8</w:t>
      </w:r>
      <w:r w:rsidRPr="00506690">
        <w:t xml:space="preserve"> nebo třetím osobám.</w:t>
      </w:r>
    </w:p>
    <w:p w:rsidR="00ED015C" w:rsidRPr="00506690" w:rsidRDefault="00ED015C" w:rsidP="00ED015C">
      <w:pPr>
        <w:pStyle w:val="Zkladntextodsazen2"/>
        <w:tabs>
          <w:tab w:val="num" w:pos="709"/>
        </w:tabs>
        <w:ind w:left="709" w:hanging="283"/>
      </w:pPr>
      <w:r w:rsidRPr="00506690">
        <w:t>f)  pořádání kulturních, sportovních, uměleckých, výukových a jiných společenských akcí souvisejících s využitím majetku svěřeného SeS MČ Praha 8.</w:t>
      </w:r>
    </w:p>
    <w:p w:rsidR="006F4B42" w:rsidRPr="00506690" w:rsidRDefault="006F4B42" w:rsidP="006F4B42"/>
    <w:p w:rsidR="006F4B42" w:rsidRDefault="006F4B42" w:rsidP="006F4B42">
      <w:pPr>
        <w:pStyle w:val="Zkladntextodsazen3"/>
      </w:pPr>
      <w:r w:rsidRPr="00506690">
        <w:t>3.</w:t>
      </w:r>
      <w:r w:rsidRPr="00506690">
        <w:tab/>
        <w:t>SeS MČ Praha 8 je dále oprávněno ve sm</w:t>
      </w:r>
      <w:r w:rsidR="00D834C5" w:rsidRPr="00506690">
        <w:t>yslu příslušných usnesení Rady m</w:t>
      </w:r>
      <w:r w:rsidRPr="00506690">
        <w:t xml:space="preserve">ěstské části Praha 8 uzavírat podnájemní smlouvy o podnájmu služebních („školnických“) bytů umístěných ve školských </w:t>
      </w:r>
      <w:r w:rsidR="00D834C5" w:rsidRPr="00506690">
        <w:t>zařízeních svěřených do správy m</w:t>
      </w:r>
      <w:r w:rsidRPr="00506690">
        <w:t xml:space="preserve">ěstské části Praha 8 s fyzickými osobami, které zajišťují výkon funkce školníka, nebo vykonávajícími pedagogickou činnost ve školských </w:t>
      </w:r>
      <w:r w:rsidR="00D834C5" w:rsidRPr="00506690">
        <w:t>zařízeních svěřených do správy m</w:t>
      </w:r>
      <w:r w:rsidRPr="00506690">
        <w:t>ěstské části Praha 8. Se zřizovatelem, zastoupeným odborem</w:t>
      </w:r>
      <w:r w:rsidR="00713685" w:rsidRPr="00506690">
        <w:t xml:space="preserve"> správy majetku</w:t>
      </w:r>
      <w:r w:rsidR="00D834C5" w:rsidRPr="00506690">
        <w:t xml:space="preserve"> Úřadu m</w:t>
      </w:r>
      <w:r w:rsidRPr="00506690">
        <w:t>ěstské části Praha 8, uzavírá SeS MČ Praha 8 korespondující nájemní smlouvu.</w:t>
      </w:r>
    </w:p>
    <w:p w:rsidR="00A27BD7" w:rsidRDefault="00A27BD7" w:rsidP="006F4B42">
      <w:pPr>
        <w:pStyle w:val="Zkladntextodsazen3"/>
      </w:pPr>
    </w:p>
    <w:p w:rsidR="00A27BD7" w:rsidRPr="00506690" w:rsidRDefault="00A27BD7" w:rsidP="006F4B42">
      <w:pPr>
        <w:pStyle w:val="Zkladntextodsazen3"/>
      </w:pPr>
      <w:r>
        <w:t>4.</w:t>
      </w:r>
      <w:r>
        <w:tab/>
      </w:r>
      <w:proofErr w:type="spellStart"/>
      <w:r>
        <w:t>SeS</w:t>
      </w:r>
      <w:proofErr w:type="spellEnd"/>
      <w:r>
        <w:t xml:space="preserve"> MČ Praha 8 je oprávněno se souhlasem městské části Praha 8 vykonávat řádnou a komplexní správu, včetně všech souvisejících činností, nemovitého majetku </w:t>
      </w:r>
      <w:r w:rsidRPr="00506690">
        <w:t xml:space="preserve">ve vlastnictví obce, tj. hlavního města Prahy – svěřeného Statutem hl. města Prahy, v platném znění, do správy městské části Praha 8 </w:t>
      </w:r>
      <w:r>
        <w:t>a ne</w:t>
      </w:r>
      <w:r w:rsidRPr="00506690">
        <w:t xml:space="preserve">specifikovaného v Čl. V a </w:t>
      </w:r>
      <w:r w:rsidRPr="00506690">
        <w:rPr>
          <w:u w:val="single"/>
        </w:rPr>
        <w:t>v Přílohách č. 1 a 2</w:t>
      </w:r>
      <w:r w:rsidRPr="00506690">
        <w:t xml:space="preserve"> této Zřizovací listiny</w:t>
      </w:r>
      <w:r>
        <w:t>.</w:t>
      </w:r>
    </w:p>
    <w:p w:rsidR="006F4B42" w:rsidRPr="00506690" w:rsidRDefault="006F4B42" w:rsidP="006F4B42">
      <w:pPr>
        <w:pStyle w:val="Zkladntext"/>
        <w:jc w:val="center"/>
      </w:pPr>
    </w:p>
    <w:p w:rsidR="006F4B42" w:rsidRPr="00506690" w:rsidRDefault="006F4B42" w:rsidP="006F4B42">
      <w:pPr>
        <w:pStyle w:val="Zkladntext"/>
        <w:jc w:val="center"/>
        <w:rPr>
          <w:b/>
          <w:bCs/>
        </w:rPr>
      </w:pPr>
      <w:r w:rsidRPr="00506690">
        <w:rPr>
          <w:b/>
          <w:bCs/>
        </w:rPr>
        <w:t>Čl. V</w:t>
      </w:r>
    </w:p>
    <w:p w:rsidR="006F4B42" w:rsidRPr="00506690" w:rsidRDefault="006F4B42" w:rsidP="006F4B42">
      <w:pPr>
        <w:pStyle w:val="Zkladntext"/>
        <w:jc w:val="center"/>
        <w:rPr>
          <w:b/>
          <w:i/>
          <w:iCs/>
        </w:rPr>
      </w:pPr>
      <w:r w:rsidRPr="00506690">
        <w:rPr>
          <w:b/>
          <w:i/>
          <w:iCs/>
        </w:rPr>
        <w:t>Vymezení majetku</w:t>
      </w:r>
    </w:p>
    <w:p w:rsidR="006F4B42" w:rsidRPr="00506690" w:rsidRDefault="006F4B42" w:rsidP="006F4B42">
      <w:pPr>
        <w:pStyle w:val="Zkladntext"/>
        <w:jc w:val="left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1.</w:t>
      </w:r>
      <w:r w:rsidRPr="00506690">
        <w:tab/>
        <w:t>Nemovitý majetek využívaný zejména ke školským účelům, spravovaný SeS MČ Praha 8 ve smyslu Čl. III</w:t>
      </w:r>
      <w:r w:rsidR="002F6734" w:rsidRPr="00506690">
        <w:t>. této Zřizovací listiny,</w:t>
      </w:r>
      <w:r w:rsidRPr="00506690">
        <w:t xml:space="preserve"> je vymezen </w:t>
      </w:r>
      <w:r w:rsidRPr="00506690">
        <w:rPr>
          <w:u w:val="single"/>
        </w:rPr>
        <w:t>v Příloze č. 1</w:t>
      </w:r>
      <w:r w:rsidRPr="00506690">
        <w:t xml:space="preserve"> této Zřizovací listiny jako její nedílná součást.</w:t>
      </w:r>
    </w:p>
    <w:p w:rsidR="006F4B42" w:rsidRPr="00506690" w:rsidRDefault="006F4B42" w:rsidP="006F4B42">
      <w:pPr>
        <w:pStyle w:val="Zkladntext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2.</w:t>
      </w:r>
      <w:r w:rsidRPr="00506690">
        <w:tab/>
        <w:t xml:space="preserve">Nemovitý majetek využívaný zejména ke kulturním účelům, spravovaný SeS MČ Praha 8 ve smyslu </w:t>
      </w:r>
      <w:r w:rsidR="002F6734" w:rsidRPr="00506690">
        <w:t>Čl. III. této Zřizovací listiny,</w:t>
      </w:r>
      <w:r w:rsidRPr="00506690">
        <w:t xml:space="preserve"> je vymezen </w:t>
      </w:r>
      <w:r w:rsidRPr="00506690">
        <w:rPr>
          <w:u w:val="single"/>
        </w:rPr>
        <w:t>v Příloze č. 2</w:t>
      </w:r>
      <w:r w:rsidRPr="00506690">
        <w:t xml:space="preserve"> této Zřizovací listiny jako její nedílná součást.</w:t>
      </w:r>
    </w:p>
    <w:p w:rsidR="006F4B42" w:rsidRPr="00506690" w:rsidRDefault="006F4B42" w:rsidP="006F4B42">
      <w:pPr>
        <w:pStyle w:val="Zkladntext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3.</w:t>
      </w:r>
      <w:r w:rsidRPr="00506690">
        <w:tab/>
        <w:t>Nemovitý majetek, u něhož SeS MČ Praha 8 vyřizuje ve smyslu Čl. III odst. 3</w:t>
      </w:r>
      <w:r w:rsidR="002F6734" w:rsidRPr="00506690">
        <w:t xml:space="preserve"> této Zřizovací listiny</w:t>
      </w:r>
      <w:r w:rsidRPr="00506690">
        <w:t xml:space="preserve"> toliko majetkoprávní záležitosti související se zápisem vlastnického práva do katastru nemovitostí formou záznamu, je vymezen </w:t>
      </w:r>
      <w:r w:rsidRPr="00506690">
        <w:rPr>
          <w:u w:val="single"/>
        </w:rPr>
        <w:t>v Příloze č. 3</w:t>
      </w:r>
      <w:r w:rsidRPr="00506690">
        <w:t xml:space="preserve"> této Zřizovací listiny jako její nedílná součást.</w:t>
      </w:r>
    </w:p>
    <w:p w:rsidR="006F4B42" w:rsidRPr="00506690" w:rsidRDefault="006F4B42" w:rsidP="006F4B42">
      <w:pPr>
        <w:pStyle w:val="Zkladntext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lastRenderedPageBreak/>
        <w:t>4.</w:t>
      </w:r>
      <w:r w:rsidRPr="00506690">
        <w:tab/>
      </w:r>
      <w:r w:rsidRPr="00506690">
        <w:rPr>
          <w:u w:val="single"/>
        </w:rPr>
        <w:t>V Přílohách č.</w:t>
      </w:r>
      <w:r w:rsidR="002F6734" w:rsidRPr="00506690">
        <w:rPr>
          <w:u w:val="single"/>
        </w:rPr>
        <w:t xml:space="preserve"> </w:t>
      </w:r>
      <w:r w:rsidRPr="00506690">
        <w:rPr>
          <w:u w:val="single"/>
        </w:rPr>
        <w:t>1, 2 a 3</w:t>
      </w:r>
      <w:r w:rsidRPr="00506690">
        <w:t xml:space="preserve"> této Zřizovací listiny jsou specifikovány zejména budovy škol a kulturních domů a pozemky, tvořící s nimi jeden funkční celek. Dojde-li v průběhu kalendářního roku k zápisu vlastnického práva u dalších pozemků, tvořících s těmito budovami jeden funkční celek, na „obec </w:t>
      </w:r>
      <w:r w:rsidR="002F6734" w:rsidRPr="00506690">
        <w:t>h</w:t>
      </w:r>
      <w:r w:rsidRPr="00506690">
        <w:t>lavní m</w:t>
      </w:r>
      <w:r w:rsidR="005C6342" w:rsidRPr="00506690">
        <w:t>ěsto Praha – svěřeno do správy m</w:t>
      </w:r>
      <w:r w:rsidRPr="00506690">
        <w:t xml:space="preserve">ěstské části Praha 8“, stává se automaticky správcem předmětných pozemků, ve smyslu této Zřizovací listiny, </w:t>
      </w:r>
      <w:proofErr w:type="spellStart"/>
      <w:r w:rsidRPr="00506690">
        <w:t>SeS</w:t>
      </w:r>
      <w:proofErr w:type="spellEnd"/>
      <w:r w:rsidRPr="00506690">
        <w:t xml:space="preserve"> MČ Praha 8 s tím, že vždy jednou ročně, a to k 1. prosinci příslušného kalendářního roku budou těmito změnami dotčené </w:t>
      </w:r>
      <w:r w:rsidRPr="00506690">
        <w:rPr>
          <w:u w:val="single"/>
        </w:rPr>
        <w:t>Přílohy č. 1, 2 nebo 3</w:t>
      </w:r>
      <w:r w:rsidRPr="00506690">
        <w:t xml:space="preserve"> aktualizován</w:t>
      </w:r>
      <w:r w:rsidR="005C6342" w:rsidRPr="00506690">
        <w:t>y tak, že bude Zastupitelstvem m</w:t>
      </w:r>
      <w:r w:rsidRPr="00506690">
        <w:t>ěstské části Praha 8 vyhlášeno jejich „úplné znění“.</w:t>
      </w:r>
    </w:p>
    <w:p w:rsidR="006F4B42" w:rsidRPr="00506690" w:rsidRDefault="006F4B42" w:rsidP="006F4B42">
      <w:pPr>
        <w:pStyle w:val="Zkladntext"/>
      </w:pPr>
    </w:p>
    <w:p w:rsidR="006F4B42" w:rsidRPr="00506690" w:rsidRDefault="006F4B42" w:rsidP="006F4B42">
      <w:pPr>
        <w:pStyle w:val="Zkladntext"/>
        <w:ind w:left="426" w:hanging="426"/>
      </w:pPr>
      <w:r w:rsidRPr="00506690">
        <w:t>5.</w:t>
      </w:r>
      <w:r w:rsidRPr="00506690">
        <w:tab/>
        <w:t>Majetek a majetková práva nabytá SeS MČ Praha 8 z prostředků získaných jeho doplňkovou činností jsou též předmětem hospodaření SeS MČ Praha 8.</w:t>
      </w:r>
    </w:p>
    <w:p w:rsidR="004311E3" w:rsidRPr="00506690" w:rsidRDefault="004311E3" w:rsidP="006F4B42">
      <w:pPr>
        <w:pStyle w:val="Zkladntext"/>
        <w:ind w:left="426" w:hanging="426"/>
      </w:pPr>
    </w:p>
    <w:p w:rsidR="006F4B42" w:rsidRDefault="004311E3" w:rsidP="002F6734">
      <w:pPr>
        <w:pStyle w:val="Zkladntext"/>
        <w:ind w:left="426" w:hanging="426"/>
      </w:pPr>
      <w:r w:rsidRPr="00506690">
        <w:t xml:space="preserve">6.   Movitý majetek, svěřený </w:t>
      </w:r>
      <w:proofErr w:type="spellStart"/>
      <w:r w:rsidRPr="00506690">
        <w:t>SeS</w:t>
      </w:r>
      <w:proofErr w:type="spellEnd"/>
      <w:r w:rsidR="004F01C2" w:rsidRPr="00506690">
        <w:t xml:space="preserve"> MČ Praha 8</w:t>
      </w:r>
      <w:r w:rsidRPr="00506690">
        <w:t xml:space="preserve"> k hospodaření, se vymezuje v objemu a složení, uvedeném v rozvaze k 31. 12. </w:t>
      </w:r>
      <w:r w:rsidR="004F01C2" w:rsidRPr="00506690">
        <w:t>p</w:t>
      </w:r>
      <w:r w:rsidRPr="00506690">
        <w:t xml:space="preserve">říslušného roku, v souladu s inventurními soupisy za příslušný rok. </w:t>
      </w:r>
    </w:p>
    <w:p w:rsidR="006F53A1" w:rsidRPr="00506690" w:rsidRDefault="006F53A1" w:rsidP="002F6734">
      <w:pPr>
        <w:pStyle w:val="Zkladntext"/>
        <w:ind w:left="426" w:hanging="426"/>
      </w:pPr>
    </w:p>
    <w:p w:rsidR="006F4B42" w:rsidRPr="00506690" w:rsidRDefault="006F4B42" w:rsidP="006F4B42">
      <w:pPr>
        <w:pStyle w:val="Zkladntext"/>
        <w:jc w:val="center"/>
        <w:rPr>
          <w:b/>
          <w:bCs/>
        </w:rPr>
      </w:pPr>
      <w:r w:rsidRPr="00506690">
        <w:rPr>
          <w:b/>
          <w:bCs/>
        </w:rPr>
        <w:t>Čl. VI</w:t>
      </w:r>
    </w:p>
    <w:p w:rsidR="006F4B42" w:rsidRPr="00506690" w:rsidRDefault="006F4B42" w:rsidP="006F4B42">
      <w:pPr>
        <w:pStyle w:val="Zkladntext"/>
        <w:jc w:val="center"/>
        <w:rPr>
          <w:b/>
          <w:i/>
          <w:iCs/>
        </w:rPr>
      </w:pPr>
      <w:r w:rsidRPr="00506690">
        <w:rPr>
          <w:b/>
          <w:i/>
          <w:iCs/>
        </w:rPr>
        <w:t>Pravomoci zřizovatele</w:t>
      </w:r>
    </w:p>
    <w:p w:rsidR="006F4B42" w:rsidRPr="00506690" w:rsidRDefault="006F4B42" w:rsidP="006F4B42"/>
    <w:p w:rsidR="006F4B42" w:rsidRPr="00506690" w:rsidRDefault="006F4B42" w:rsidP="006F4B42">
      <w:r w:rsidRPr="00506690">
        <w:t>Zřizovatel:</w:t>
      </w:r>
    </w:p>
    <w:p w:rsidR="006F4B42" w:rsidRPr="00506690" w:rsidRDefault="006F4B42" w:rsidP="006F4B42">
      <w:pPr>
        <w:pStyle w:val="Zkladntext"/>
        <w:numPr>
          <w:ilvl w:val="0"/>
          <w:numId w:val="3"/>
        </w:numPr>
        <w:tabs>
          <w:tab w:val="num" w:pos="426"/>
        </w:tabs>
      </w:pPr>
      <w:r w:rsidRPr="00506690">
        <w:t>je oprávněn provádět kontrolu dodržování stanovených povinností SeS MČ Praha 8 a jeho statutárního orgánu, zejména účelného vynakládání finančních prostředků na zajištění běžné údržby, oprav a rekonstrukcí vymezeného majetku a kontroly vedení předepsané evidence vymezeného majetku; dále je oprávněn provádět kontroly dodržování všech zvláštních právních předpisů,</w:t>
      </w:r>
    </w:p>
    <w:p w:rsidR="006F4B42" w:rsidRPr="00506690" w:rsidRDefault="006F4B42" w:rsidP="006F4B42">
      <w:pPr>
        <w:pStyle w:val="Zkladntext"/>
        <w:numPr>
          <w:ilvl w:val="0"/>
          <w:numId w:val="3"/>
        </w:numPr>
        <w:tabs>
          <w:tab w:val="num" w:pos="426"/>
        </w:tabs>
      </w:pPr>
      <w:r w:rsidRPr="00506690">
        <w:t xml:space="preserve">se zavazuje zajistit finanční prostředky na nezbytnou údržbu, opravy a rekonstrukce majetku vymezeného </w:t>
      </w:r>
      <w:r w:rsidRPr="00506690">
        <w:rPr>
          <w:u w:val="single"/>
        </w:rPr>
        <w:t>v Přílohách č. 1 a 2</w:t>
      </w:r>
      <w:r w:rsidRPr="00506690">
        <w:t xml:space="preserve"> této Zřizovací listiny.</w:t>
      </w:r>
    </w:p>
    <w:p w:rsidR="006F4B42" w:rsidRPr="00506690" w:rsidRDefault="006F4B42" w:rsidP="006F4B42">
      <w:pPr>
        <w:pStyle w:val="Zkladntext"/>
        <w:ind w:left="540" w:hanging="540"/>
      </w:pPr>
    </w:p>
    <w:p w:rsidR="006F4B42" w:rsidRPr="00506690" w:rsidRDefault="006F4B42" w:rsidP="006F4B42">
      <w:pPr>
        <w:pStyle w:val="Zkladntext"/>
        <w:ind w:left="540" w:hanging="540"/>
        <w:jc w:val="center"/>
        <w:rPr>
          <w:b/>
          <w:bCs/>
        </w:rPr>
      </w:pPr>
      <w:r w:rsidRPr="00506690">
        <w:rPr>
          <w:b/>
          <w:bCs/>
        </w:rPr>
        <w:t>Čl. VII</w:t>
      </w:r>
    </w:p>
    <w:p w:rsidR="006F4B42" w:rsidRPr="00506690" w:rsidRDefault="006F4B42" w:rsidP="006F4B42">
      <w:pPr>
        <w:pStyle w:val="Zkladntext"/>
        <w:ind w:left="540" w:hanging="540"/>
        <w:jc w:val="center"/>
        <w:rPr>
          <w:b/>
          <w:i/>
          <w:iCs/>
        </w:rPr>
      </w:pPr>
      <w:r w:rsidRPr="00506690">
        <w:rPr>
          <w:b/>
          <w:i/>
          <w:iCs/>
        </w:rPr>
        <w:t>Práva a povinnosti statutárního orgánu</w:t>
      </w:r>
    </w:p>
    <w:p w:rsidR="006F4B42" w:rsidRPr="00506690" w:rsidRDefault="006F4B42" w:rsidP="006F4B42">
      <w:pPr>
        <w:pStyle w:val="Zkladntext"/>
        <w:ind w:left="540" w:hanging="540"/>
        <w:jc w:val="left"/>
        <w:rPr>
          <w:u w:val="single"/>
        </w:rPr>
      </w:pPr>
    </w:p>
    <w:p w:rsidR="006F4B42" w:rsidRPr="00506690" w:rsidRDefault="006F4B42" w:rsidP="006F4B42">
      <w:pPr>
        <w:pStyle w:val="Zkladntext"/>
        <w:ind w:left="540" w:hanging="540"/>
        <w:jc w:val="left"/>
      </w:pPr>
      <w:r w:rsidRPr="00506690">
        <w:t>Ředitel SeS MČ Praha 8:</w:t>
      </w:r>
    </w:p>
    <w:p w:rsidR="006F4B42" w:rsidRPr="00506690" w:rsidRDefault="006F4B42" w:rsidP="006F4B42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t>odpovídá za využívání vymezeného majetku je</w:t>
      </w:r>
      <w:r w:rsidR="00D02A01" w:rsidRPr="00506690">
        <w:t>n k účelu, jenž je v souladu se</w:t>
      </w:r>
      <w:r w:rsidRPr="00506690">
        <w:t xml:space="preserve"> Statutem hlavního města Prahy a se zákonem č. 131/2000 Sb.,</w:t>
      </w:r>
      <w:r w:rsidR="00D02A01" w:rsidRPr="00506690">
        <w:t xml:space="preserve"> </w:t>
      </w:r>
      <w:r w:rsidRPr="00506690">
        <w:t>o</w:t>
      </w:r>
      <w:r w:rsidR="00D02A01" w:rsidRPr="00506690">
        <w:t xml:space="preserve"> hlavním městě Praze, v platném znění</w:t>
      </w:r>
      <w:r w:rsidRPr="00506690">
        <w:t>, a v souladu s touto Zřizovací listinou; v uvedeném smyslu je též povinen dodržovat další příslušné zvláštní právní předpisy, včetně předpisů požárních, bezpečnostních, hygienických a ekologických,</w:t>
      </w:r>
    </w:p>
    <w:p w:rsidR="006F4B42" w:rsidRPr="00506690" w:rsidRDefault="006F4B42" w:rsidP="006F4B42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t>odpovídá za udržování vymezeného majetku v řádném technickém stavu; za tímto účelem je SeS MČ Praha 8 povinno zajišťovat jeho údržbu a opravy, pokud nejsou v pravomoci školských právních subjektů, a zajišťovat provádění rekonstrukcí,</w:t>
      </w:r>
    </w:p>
    <w:p w:rsidR="006F4B42" w:rsidRPr="00506690" w:rsidRDefault="006F4B42" w:rsidP="006F4B42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t xml:space="preserve">odpovídá za hospodárné využívání finančních prostředků  poskytnutých zřizovatelem a prostředků z vlastní doplňkové činnosti,   </w:t>
      </w:r>
    </w:p>
    <w:p w:rsidR="006F4B42" w:rsidRPr="00506690" w:rsidRDefault="006F4B42" w:rsidP="006F4B42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t>odpovídá za vedení dokumentace technicko-ekonomické agendy vymezeného majetku v souvislosti s hlavní a doplňkovou činností SeS MČ Praha 8, včetně její aktualizace a archivace,</w:t>
      </w:r>
    </w:p>
    <w:p w:rsidR="006F4B42" w:rsidRPr="00506690" w:rsidRDefault="006F4B42" w:rsidP="006F4B42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t>nárokuje u zřizovatele finanční prostředky potřebné pro zajišťování údržby a oprav vymezeného majetku a spolupr</w:t>
      </w:r>
      <w:r w:rsidR="005C6342" w:rsidRPr="00506690">
        <w:t>acuje s odborem školství Úřadu m</w:t>
      </w:r>
      <w:r w:rsidRPr="00506690">
        <w:t>ěstské části Praha 8,</w:t>
      </w:r>
    </w:p>
    <w:p w:rsidR="006F4B42" w:rsidRPr="00506690" w:rsidRDefault="006F4B42" w:rsidP="006F4B42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t>spolupracuje se statutárními orgá</w:t>
      </w:r>
      <w:r w:rsidR="005C6342" w:rsidRPr="00506690">
        <w:t>ny školských zařízení na území m</w:t>
      </w:r>
      <w:r w:rsidRPr="00506690">
        <w:t>ěstské části Praha 8, v oblasti údržby a oprav vymezeného majetku,</w:t>
      </w:r>
    </w:p>
    <w:p w:rsidR="006F4B42" w:rsidRPr="00506690" w:rsidRDefault="006F4B42" w:rsidP="006F4B42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lastRenderedPageBreak/>
        <w:t xml:space="preserve">odpovídá za zajištění pronájmu uvolněných nebytových prostorů a pozemků v rámci majetku vymezeného </w:t>
      </w:r>
      <w:r w:rsidRPr="00506690">
        <w:rPr>
          <w:u w:val="single"/>
        </w:rPr>
        <w:t>v Přílohách č. 1 a 2</w:t>
      </w:r>
      <w:r w:rsidRPr="00506690">
        <w:t xml:space="preserve"> této Zřizovací listiny, při respektování „Zásad pronajímání nebytových prostorů ve školských objektech </w:t>
      </w:r>
      <w:r w:rsidR="005C6342" w:rsidRPr="00506690">
        <w:t>ve vlastnictví obce, svěřených m</w:t>
      </w:r>
      <w:r w:rsidRPr="00506690">
        <w:t>ě</w:t>
      </w:r>
      <w:r w:rsidR="007014A3" w:rsidRPr="00506690">
        <w:t>stské části Praha 8“</w:t>
      </w:r>
      <w:r w:rsidRPr="00506690">
        <w:t>,</w:t>
      </w:r>
    </w:p>
    <w:p w:rsidR="006F4B42" w:rsidRPr="00506690" w:rsidRDefault="006F4B42" w:rsidP="006F53A1">
      <w:pPr>
        <w:pStyle w:val="Zkladntext"/>
        <w:numPr>
          <w:ilvl w:val="0"/>
          <w:numId w:val="4"/>
        </w:numPr>
        <w:tabs>
          <w:tab w:val="num" w:pos="426"/>
        </w:tabs>
      </w:pPr>
      <w:r w:rsidRPr="00506690">
        <w:t xml:space="preserve">uzavírá příslušné smlouvy (dohody) ohledně celoročního úklidu </w:t>
      </w:r>
      <w:r w:rsidR="007014A3" w:rsidRPr="00506690">
        <w:t>p</w:t>
      </w:r>
      <w:r w:rsidRPr="00506690">
        <w:t xml:space="preserve">řilehlých chodníků, sekání trávy a údržbu zeleně u vymezeného majetku. </w:t>
      </w:r>
    </w:p>
    <w:p w:rsidR="00D35DA4" w:rsidRDefault="00D35DA4" w:rsidP="00ED015C">
      <w:pPr>
        <w:pStyle w:val="Nadpis4"/>
        <w:jc w:val="center"/>
      </w:pPr>
    </w:p>
    <w:p w:rsidR="006F4B42" w:rsidRPr="00506690" w:rsidRDefault="006F4B42" w:rsidP="00ED015C">
      <w:pPr>
        <w:pStyle w:val="Nadpis4"/>
        <w:jc w:val="center"/>
      </w:pPr>
      <w:r w:rsidRPr="00506690">
        <w:t>Čl. VIII</w:t>
      </w:r>
    </w:p>
    <w:p w:rsidR="006F4B42" w:rsidRPr="00506690" w:rsidRDefault="006F4B42" w:rsidP="006F4B42">
      <w:pPr>
        <w:pStyle w:val="Nadpis3"/>
        <w:rPr>
          <w:b/>
        </w:rPr>
      </w:pPr>
      <w:r w:rsidRPr="00506690">
        <w:rPr>
          <w:b/>
        </w:rPr>
        <w:t>Společná a závěrečná ustanovení</w:t>
      </w:r>
    </w:p>
    <w:p w:rsidR="006F4B42" w:rsidRPr="00506690" w:rsidRDefault="006F4B42" w:rsidP="006F4B42">
      <w:pPr>
        <w:ind w:left="1080"/>
      </w:pPr>
    </w:p>
    <w:p w:rsidR="006F4B42" w:rsidRPr="00506690" w:rsidRDefault="006F4B42" w:rsidP="006F4B42">
      <w:pPr>
        <w:pStyle w:val="Zkladntextodsazen3"/>
      </w:pPr>
      <w:r w:rsidRPr="00506690">
        <w:t>1.</w:t>
      </w:r>
      <w:r w:rsidRPr="00506690">
        <w:tab/>
        <w:t>O změnách a doplňcích této Zřizovací li</w:t>
      </w:r>
      <w:r w:rsidR="005C6342" w:rsidRPr="00506690">
        <w:t>stiny rozhoduje Zastupitelstvo m</w:t>
      </w:r>
      <w:r w:rsidRPr="00506690">
        <w:t xml:space="preserve">ěstské části Praha 8. O změně </w:t>
      </w:r>
      <w:r w:rsidR="005920BE" w:rsidRPr="00506690">
        <w:t xml:space="preserve">dle </w:t>
      </w:r>
      <w:r w:rsidRPr="00506690">
        <w:t>Čl. II</w:t>
      </w:r>
      <w:r w:rsidR="005920BE" w:rsidRPr="00506690">
        <w:t>.</w:t>
      </w:r>
      <w:r w:rsidRPr="00506690">
        <w:t xml:space="preserve"> odst. 3 může rozhodnout ředitel SeS MČ Praha 8.</w:t>
      </w:r>
    </w:p>
    <w:p w:rsidR="006F4B42" w:rsidRPr="00506690" w:rsidRDefault="006F4B42" w:rsidP="006F4B42">
      <w:pPr>
        <w:pStyle w:val="Zkladntextodsazen3"/>
      </w:pPr>
    </w:p>
    <w:p w:rsidR="006F4B42" w:rsidRPr="00506690" w:rsidRDefault="006F4B42" w:rsidP="006F4B42">
      <w:pPr>
        <w:pStyle w:val="Zkladntextodsazen3"/>
      </w:pPr>
      <w:r w:rsidRPr="00506690">
        <w:t>2.</w:t>
      </w:r>
      <w:r w:rsidRPr="00506690">
        <w:tab/>
        <w:t>Tato Zřizovací listina n</w:t>
      </w:r>
      <w:r w:rsidR="00591D35" w:rsidRPr="00506690">
        <w:t>ahrazuje úplné znění dosavadní</w:t>
      </w:r>
      <w:r w:rsidRPr="00506690">
        <w:t xml:space="preserve"> „</w:t>
      </w:r>
      <w:r w:rsidR="0039587F" w:rsidRPr="00506690">
        <w:t>Zřizovací listiny</w:t>
      </w:r>
      <w:r w:rsidR="00591D35" w:rsidRPr="00506690">
        <w:t xml:space="preserve"> Servisního střediska pro správu svěřeného majetku</w:t>
      </w:r>
      <w:r w:rsidR="005920BE" w:rsidRPr="00506690">
        <w:t xml:space="preserve"> Městské části Praha 8</w:t>
      </w:r>
      <w:r w:rsidRPr="00506690">
        <w:t>“</w:t>
      </w:r>
      <w:r w:rsidR="00591D35" w:rsidRPr="00506690">
        <w:t>,</w:t>
      </w:r>
      <w:r w:rsidR="00551115" w:rsidRPr="00506690">
        <w:t xml:space="preserve"> schválené</w:t>
      </w:r>
      <w:r w:rsidR="00591D35" w:rsidRPr="00506690">
        <w:t xml:space="preserve"> </w:t>
      </w:r>
      <w:r w:rsidR="005C6342" w:rsidRPr="00506690">
        <w:t>Zastupitelstvem m</w:t>
      </w:r>
      <w:r w:rsidR="00551115" w:rsidRPr="00506690">
        <w:t>ěstské části Praha 8 u</w:t>
      </w:r>
      <w:r w:rsidR="00591D35" w:rsidRPr="00506690">
        <w:t>snesením č. 0066/16.ZMČ/2001 dne 28. 11. 2001</w:t>
      </w:r>
      <w:r w:rsidR="00ED70D0" w:rsidRPr="00506690">
        <w:t>,</w:t>
      </w:r>
      <w:r w:rsidRPr="00506690">
        <w:t xml:space="preserve"> včetně souvisejících změn</w:t>
      </w:r>
      <w:r w:rsidR="00551115" w:rsidRPr="00506690">
        <w:t xml:space="preserve"> a </w:t>
      </w:r>
      <w:r w:rsidR="009F4CE7" w:rsidRPr="00506690">
        <w:t>doplň</w:t>
      </w:r>
      <w:r w:rsidR="00ED70D0" w:rsidRPr="00506690">
        <w:t>ků</w:t>
      </w:r>
      <w:r w:rsidR="007A3530">
        <w:t xml:space="preserve">, a to s účinností od </w:t>
      </w:r>
      <w:r w:rsidR="001F131A">
        <w:t>25</w:t>
      </w:r>
      <w:r w:rsidR="00551115" w:rsidRPr="00506690">
        <w:t xml:space="preserve">. </w:t>
      </w:r>
      <w:r w:rsidR="001F131A">
        <w:t>únor</w:t>
      </w:r>
      <w:r w:rsidR="00DD39B2">
        <w:t>a</w:t>
      </w:r>
      <w:r w:rsidR="00551115" w:rsidRPr="00506690">
        <w:t xml:space="preserve"> 2016.</w:t>
      </w:r>
    </w:p>
    <w:p w:rsidR="006F4B42" w:rsidRPr="00506690" w:rsidRDefault="006F4B42" w:rsidP="006F4B42"/>
    <w:p w:rsidR="006F4B42" w:rsidRPr="00506690" w:rsidRDefault="006F4B42" w:rsidP="006F4B42">
      <w:pPr>
        <w:pStyle w:val="Zkladntextodsazen3"/>
      </w:pPr>
      <w:r w:rsidRPr="00506690">
        <w:t>3.</w:t>
      </w:r>
      <w:r w:rsidRPr="00506690">
        <w:tab/>
        <w:t>SeS MČ Praha 8 může zaniknout rozhodnutím zřizovatele o rozdělení, sloučení nebo splynutí s jinou organizací; zaniknout může též rozhodnutím zřizovatele o zrušení SeS MČ Praha 8.</w:t>
      </w:r>
    </w:p>
    <w:p w:rsidR="006F4B42" w:rsidRPr="00506690" w:rsidRDefault="006F4B42" w:rsidP="006F4B42"/>
    <w:p w:rsidR="006F4B42" w:rsidRPr="00506690" w:rsidRDefault="006F4B42" w:rsidP="006F4B42">
      <w:pPr>
        <w:pStyle w:val="Zkladntextodsazen3"/>
      </w:pPr>
      <w:r w:rsidRPr="00506690">
        <w:t>4.</w:t>
      </w:r>
      <w:r w:rsidRPr="00506690">
        <w:tab/>
        <w:t>SeS MČ Praha 8 se při výkonu veškeré své činnosti řídí příslušnými platnými zvláštními právními předpis</w:t>
      </w:r>
      <w:r w:rsidR="00E67EAE" w:rsidRPr="00506690">
        <w:t xml:space="preserve">y, zejména občanským zákoníkem, </w:t>
      </w:r>
      <w:r w:rsidRPr="00506690">
        <w:t xml:space="preserve">stavebním zákonem, zákoníkem práce, zákonem o hlavním městě Praze, zákonem o rozpočtových pravidlech územních rozpočtů, zákonem o účetnictví a právními předpisy (obecně závaznými vyhláškami a nařízeními) </w:t>
      </w:r>
      <w:r w:rsidR="00ED70D0" w:rsidRPr="00506690">
        <w:t>h</w:t>
      </w:r>
      <w:r w:rsidRPr="00506690">
        <w:t>lavního města Prahy.</w:t>
      </w:r>
    </w:p>
    <w:p w:rsidR="006F4B42" w:rsidRPr="00506690" w:rsidRDefault="006F4B42" w:rsidP="006F4B42"/>
    <w:p w:rsidR="006F4B42" w:rsidRPr="00506690" w:rsidRDefault="006F4B42" w:rsidP="006F4B42"/>
    <w:p w:rsidR="006F4B42" w:rsidRPr="00506690" w:rsidRDefault="006F4B42" w:rsidP="006F4B42">
      <w:r w:rsidRPr="00506690">
        <w:t xml:space="preserve">V Praze dne …………… </w:t>
      </w:r>
      <w:r w:rsidR="00ED015C" w:rsidRPr="00506690">
        <w:t>2016</w:t>
      </w:r>
    </w:p>
    <w:p w:rsidR="006F4B42" w:rsidRPr="00506690" w:rsidRDefault="006F4B42" w:rsidP="006F4B42"/>
    <w:p w:rsidR="006F4B42" w:rsidRPr="00506690" w:rsidRDefault="006F4B42" w:rsidP="006F4B42"/>
    <w:p w:rsidR="006F4B42" w:rsidRPr="00506690" w:rsidRDefault="009276F0" w:rsidP="006F4B42">
      <w:pPr>
        <w:ind w:left="5670"/>
        <w:jc w:val="center"/>
      </w:pPr>
      <w:r w:rsidRPr="00506690">
        <w:t>……………………………………</w:t>
      </w:r>
    </w:p>
    <w:p w:rsidR="006F4B42" w:rsidRPr="00506690" w:rsidRDefault="00ED015C" w:rsidP="006F4B42">
      <w:pPr>
        <w:pStyle w:val="Zpat"/>
        <w:numPr>
          <w:ins w:id="0" w:author="Unknown"/>
        </w:numPr>
        <w:tabs>
          <w:tab w:val="clear" w:pos="4536"/>
          <w:tab w:val="clear" w:pos="9072"/>
        </w:tabs>
        <w:ind w:left="5670"/>
        <w:jc w:val="center"/>
      </w:pPr>
      <w:r w:rsidRPr="00506690">
        <w:t>Roman Petrus</w:t>
      </w:r>
    </w:p>
    <w:p w:rsidR="006F4B42" w:rsidRPr="00506690" w:rsidRDefault="005C6342" w:rsidP="006F4B42">
      <w:pPr>
        <w:pStyle w:val="Zpat"/>
        <w:tabs>
          <w:tab w:val="clear" w:pos="4536"/>
          <w:tab w:val="clear" w:pos="9072"/>
        </w:tabs>
        <w:ind w:left="5670"/>
        <w:jc w:val="center"/>
      </w:pPr>
      <w:r w:rsidRPr="00506690">
        <w:t>Starosta m</w:t>
      </w:r>
      <w:r w:rsidR="006F4B42" w:rsidRPr="00506690">
        <w:t>ěstské části Praha 8</w:t>
      </w:r>
    </w:p>
    <w:p w:rsidR="006F4B42" w:rsidRPr="00506690" w:rsidRDefault="006F4B42" w:rsidP="006F4B42">
      <w:pPr>
        <w:pStyle w:val="Zpat"/>
        <w:tabs>
          <w:tab w:val="clear" w:pos="4536"/>
          <w:tab w:val="clear" w:pos="9072"/>
        </w:tabs>
      </w:pPr>
    </w:p>
    <w:p w:rsidR="006F4B42" w:rsidRPr="00506690" w:rsidRDefault="006F4B42" w:rsidP="006F4B42">
      <w:pPr>
        <w:pStyle w:val="Zpat"/>
        <w:tabs>
          <w:tab w:val="clear" w:pos="4536"/>
          <w:tab w:val="clear" w:pos="9072"/>
        </w:tabs>
      </w:pPr>
    </w:p>
    <w:p w:rsidR="008B4298" w:rsidRPr="00506690" w:rsidRDefault="008B4298" w:rsidP="006F4B42">
      <w:pPr>
        <w:pStyle w:val="Zpat"/>
        <w:tabs>
          <w:tab w:val="clear" w:pos="4536"/>
          <w:tab w:val="clear" w:pos="9072"/>
        </w:tabs>
      </w:pPr>
    </w:p>
    <w:p w:rsidR="006F4B42" w:rsidRPr="00506690" w:rsidRDefault="006F4B42" w:rsidP="006F4B42">
      <w:pPr>
        <w:pStyle w:val="Zpat"/>
        <w:tabs>
          <w:tab w:val="clear" w:pos="4536"/>
          <w:tab w:val="clear" w:pos="9072"/>
        </w:tabs>
      </w:pPr>
      <w:r w:rsidRPr="00506690">
        <w:t xml:space="preserve">Převzal, dne: </w:t>
      </w:r>
      <w:r w:rsidR="002B2CF2" w:rsidRPr="00506690">
        <w:t>……………</w:t>
      </w:r>
    </w:p>
    <w:p w:rsidR="006F4B42" w:rsidRPr="00506690" w:rsidRDefault="006F4B42" w:rsidP="006F4B42">
      <w:pPr>
        <w:pStyle w:val="Zpat"/>
        <w:tabs>
          <w:tab w:val="clear" w:pos="4536"/>
          <w:tab w:val="clear" w:pos="9072"/>
        </w:tabs>
      </w:pPr>
    </w:p>
    <w:p w:rsidR="006F4B42" w:rsidRPr="00506690" w:rsidRDefault="006F4B42" w:rsidP="006F4B42">
      <w:pPr>
        <w:pStyle w:val="Zpat"/>
        <w:tabs>
          <w:tab w:val="clear" w:pos="4536"/>
          <w:tab w:val="clear" w:pos="9072"/>
        </w:tabs>
      </w:pPr>
    </w:p>
    <w:p w:rsidR="008B4298" w:rsidRPr="00506690" w:rsidRDefault="008B4298" w:rsidP="006F4B42">
      <w:pPr>
        <w:pStyle w:val="Zpat"/>
        <w:tabs>
          <w:tab w:val="clear" w:pos="4536"/>
          <w:tab w:val="clear" w:pos="9072"/>
        </w:tabs>
      </w:pPr>
    </w:p>
    <w:p w:rsidR="006F4B42" w:rsidRPr="00506690" w:rsidRDefault="002B2CF2" w:rsidP="006F4B42">
      <w:pPr>
        <w:pStyle w:val="Zpat"/>
        <w:tabs>
          <w:tab w:val="clear" w:pos="4536"/>
          <w:tab w:val="clear" w:pos="9072"/>
        </w:tabs>
      </w:pPr>
      <w:r w:rsidRPr="00506690">
        <w:t>…………………………</w:t>
      </w:r>
    </w:p>
    <w:p w:rsidR="006F4B42" w:rsidRPr="00506690" w:rsidRDefault="00ED015C" w:rsidP="006F4B42">
      <w:pPr>
        <w:pStyle w:val="Zpat"/>
        <w:numPr>
          <w:ins w:id="1" w:author="Unknown"/>
        </w:numPr>
        <w:tabs>
          <w:tab w:val="clear" w:pos="4536"/>
          <w:tab w:val="clear" w:pos="9072"/>
        </w:tabs>
      </w:pPr>
      <w:r w:rsidRPr="00506690">
        <w:t>Ing. Jiří Zlatohlávek</w:t>
      </w:r>
    </w:p>
    <w:p w:rsidR="006F4B42" w:rsidRDefault="006F4B42" w:rsidP="006F4B42">
      <w:pPr>
        <w:pStyle w:val="Zpat"/>
        <w:tabs>
          <w:tab w:val="clear" w:pos="4536"/>
          <w:tab w:val="clear" w:pos="9072"/>
        </w:tabs>
      </w:pPr>
      <w:r w:rsidRPr="00506690">
        <w:t xml:space="preserve">ředitel </w:t>
      </w:r>
      <w:proofErr w:type="spellStart"/>
      <w:r w:rsidRPr="00506690">
        <w:t>SeS</w:t>
      </w:r>
      <w:proofErr w:type="spellEnd"/>
      <w:r w:rsidRPr="00506690">
        <w:t xml:space="preserve"> MČ Praha 8</w:t>
      </w:r>
    </w:p>
    <w:p w:rsidR="00992017" w:rsidRDefault="00992017" w:rsidP="006F4B42">
      <w:pPr>
        <w:pStyle w:val="Zpat"/>
        <w:tabs>
          <w:tab w:val="clear" w:pos="4536"/>
          <w:tab w:val="clear" w:pos="9072"/>
        </w:tabs>
      </w:pPr>
    </w:p>
    <w:p w:rsidR="00992017" w:rsidRDefault="00992017" w:rsidP="006F4B42">
      <w:pPr>
        <w:pStyle w:val="Zpat"/>
        <w:tabs>
          <w:tab w:val="clear" w:pos="4536"/>
          <w:tab w:val="clear" w:pos="9072"/>
        </w:tabs>
      </w:pPr>
    </w:p>
    <w:p w:rsidR="00992017" w:rsidRPr="00002BBE" w:rsidRDefault="00992017" w:rsidP="00992017">
      <w:pPr>
        <w:pageBreakBefore/>
        <w:rPr>
          <w:sz w:val="28"/>
          <w:szCs w:val="28"/>
        </w:rPr>
      </w:pPr>
      <w:r w:rsidRPr="00A46FCD">
        <w:rPr>
          <w:b/>
          <w:sz w:val="28"/>
          <w:szCs w:val="28"/>
          <w:u w:val="single"/>
        </w:rPr>
        <w:lastRenderedPageBreak/>
        <w:t>Příloha č. 1</w:t>
      </w:r>
      <w:r w:rsidRPr="00DA6FA5">
        <w:rPr>
          <w:sz w:val="28"/>
          <w:szCs w:val="28"/>
        </w:rPr>
        <w:t xml:space="preserve"> ke Zřizovací listině </w:t>
      </w:r>
      <w:r w:rsidRPr="00002BBE">
        <w:rPr>
          <w:sz w:val="28"/>
          <w:szCs w:val="28"/>
        </w:rPr>
        <w:t>Servisního střediska pro správu svěřeného majetku Městské části Praha 8</w:t>
      </w:r>
    </w:p>
    <w:p w:rsidR="00992017" w:rsidRPr="0045293E" w:rsidRDefault="00992017" w:rsidP="00992017">
      <w:pPr>
        <w:rPr>
          <w:sz w:val="28"/>
        </w:rPr>
      </w:pPr>
    </w:p>
    <w:p w:rsidR="00992017" w:rsidRPr="00002BBE" w:rsidRDefault="00992017" w:rsidP="00992017">
      <w:pPr>
        <w:pStyle w:val="Zkladntext"/>
        <w:jc w:val="center"/>
        <w:rPr>
          <w:b/>
          <w:sz w:val="28"/>
        </w:rPr>
      </w:pPr>
      <w:r w:rsidRPr="00002BBE">
        <w:rPr>
          <w:b/>
          <w:sz w:val="28"/>
        </w:rPr>
        <w:t>Nemovitý majetek, využívaný zejména ke školským účelům, spravovaný Servisním střediskem pro správu svěřeného majetku Městské části Praha 8</w:t>
      </w:r>
    </w:p>
    <w:p w:rsidR="00992017" w:rsidRDefault="00992017" w:rsidP="00992017">
      <w:pPr>
        <w:pStyle w:val="Zkladntext"/>
        <w:pBdr>
          <w:top w:val="single" w:sz="4" w:space="1" w:color="auto"/>
        </w:pBdr>
      </w:pPr>
    </w:p>
    <w:p w:rsidR="00992017" w:rsidRDefault="00992017" w:rsidP="00992017">
      <w:pPr>
        <w:pStyle w:val="Nadpis3"/>
        <w:jc w:val="both"/>
        <w:rPr>
          <w:i w:val="0"/>
          <w:iCs w:val="0"/>
          <w:sz w:val="32"/>
          <w:u w:val="single"/>
        </w:rPr>
      </w:pPr>
      <w:r>
        <w:rPr>
          <w:i w:val="0"/>
          <w:iCs w:val="0"/>
          <w:sz w:val="32"/>
          <w:u w:val="single"/>
        </w:rPr>
        <w:t>k. ú. Bohnice</w:t>
      </w:r>
    </w:p>
    <w:p w:rsidR="00992017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rPr>
          <w:b w:val="0"/>
          <w:bCs w:val="0"/>
        </w:rPr>
        <w:t>(parc. č. 585/218 a parc.č. 585/528 – viz „</w:t>
      </w:r>
      <w:r>
        <w:rPr>
          <w:b w:val="0"/>
          <w:bCs w:val="0"/>
          <w:u w:val="single"/>
        </w:rPr>
        <w:t>ZŠ Glowackého 6</w:t>
      </w:r>
      <w:r>
        <w:rPr>
          <w:b w:val="0"/>
          <w:bCs w:val="0"/>
        </w:rPr>
        <w:t xml:space="preserve">“ </w:t>
      </w:r>
      <w:r>
        <w:t>na k. ú. Troja</w:t>
      </w:r>
      <w:r>
        <w:rPr>
          <w:b w:val="0"/>
          <w:bCs w:val="0"/>
        </w:rPr>
        <w:t>)</w:t>
      </w:r>
    </w:p>
    <w:p w:rsidR="00992017" w:rsidRDefault="00992017" w:rsidP="00992017">
      <w:pPr>
        <w:pStyle w:val="Nadpis4"/>
      </w:pPr>
    </w:p>
    <w:p w:rsidR="00992017" w:rsidRDefault="00992017" w:rsidP="00992017">
      <w:pPr>
        <w:pStyle w:val="Nadpis4"/>
        <w:rPr>
          <w:b w:val="0"/>
          <w:bCs w:val="0"/>
        </w:rPr>
      </w:pPr>
      <w:r>
        <w:t>U Pazderek 20/čp. 292</w:t>
      </w:r>
    </w:p>
    <w:p w:rsidR="00992017" w:rsidRDefault="00992017" w:rsidP="00992017">
      <w:r>
        <w:t xml:space="preserve">parc. č. 279 – </w:t>
      </w:r>
      <w:smartTag w:uri="urn:schemas-microsoft-com:office:smarttags" w:element="metricconverter">
        <w:smartTagPr>
          <w:attr w:name="ProductID" w:val="129 m2"/>
        </w:smartTagPr>
        <w:r>
          <w:t>129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280 – </w:t>
      </w:r>
      <w:smartTag w:uri="urn:schemas-microsoft-com:office:smarttags" w:element="metricconverter">
        <w:smartTagPr>
          <w:attr w:name="ProductID" w:val="493 m2"/>
        </w:smartTagPr>
        <w:r>
          <w:t>493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>(MŠ) Poznaňská 32/čp. 462</w:t>
      </w:r>
    </w:p>
    <w:p w:rsidR="00992017" w:rsidRDefault="00992017" w:rsidP="00992017">
      <w:r>
        <w:t xml:space="preserve">parc. č. 827/69 –  </w:t>
      </w:r>
      <w:smartTag w:uri="urn:schemas-microsoft-com:office:smarttags" w:element="metricconverter">
        <w:smartTagPr>
          <w:attr w:name="ProductID" w:val="8 717 m2"/>
        </w:smartTagPr>
        <w:r>
          <w:t>8 717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827/71 – </w:t>
      </w:r>
      <w:smartTag w:uri="urn:schemas-microsoft-com:office:smarttags" w:element="metricconverter">
        <w:smartTagPr>
          <w:attr w:name="ProductID" w:val="1 683 m2"/>
        </w:smartTagPr>
        <w:r>
          <w:t>1 683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827/276 – </w:t>
      </w:r>
      <w:smartTag w:uri="urn:schemas-microsoft-com:office:smarttags" w:element="metricconverter">
        <w:smartTagPr>
          <w:attr w:name="ProductID" w:val="12 m2"/>
        </w:smartTagPr>
        <w:r>
          <w:t>12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827/278 – </w:t>
      </w:r>
      <w:smartTag w:uri="urn:schemas-microsoft-com:office:smarttags" w:element="metricconverter">
        <w:smartTagPr>
          <w:attr w:name="ProductID" w:val="17 m2"/>
        </w:smartTagPr>
        <w:r>
          <w:t>17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827/280 – </w:t>
      </w:r>
      <w:smartTag w:uri="urn:schemas-microsoft-com:office:smarttags" w:element="metricconverter">
        <w:smartTagPr>
          <w:attr w:name="ProductID" w:val="11 m2"/>
        </w:smartTagPr>
        <w:r>
          <w:t>11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  <w:tabs>
          <w:tab w:val="left" w:pos="567"/>
        </w:tabs>
        <w:rPr>
          <w:b w:val="0"/>
          <w:bCs w:val="0"/>
        </w:rPr>
      </w:pPr>
      <w:r>
        <w:t>(ZŠ)</w:t>
      </w:r>
      <w:r>
        <w:tab/>
        <w:t>Dolákova 1/čp. 555</w:t>
      </w:r>
      <w:r>
        <w:rPr>
          <w:b w:val="0"/>
          <w:bCs w:val="0"/>
        </w:rPr>
        <w:t xml:space="preserve"> </w:t>
      </w:r>
    </w:p>
    <w:p w:rsidR="00992017" w:rsidRDefault="00992017" w:rsidP="00992017">
      <w:pPr>
        <w:tabs>
          <w:tab w:val="left" w:pos="567"/>
        </w:tabs>
      </w:pPr>
      <w:r>
        <w:t>parc. č. 640/1 – 31 072 m</w:t>
      </w:r>
      <w:r>
        <w:rPr>
          <w:vertAlign w:val="superscript"/>
        </w:rPr>
        <w:t>2</w:t>
      </w:r>
    </w:p>
    <w:p w:rsidR="00992017" w:rsidRDefault="00992017" w:rsidP="00992017">
      <w:pPr>
        <w:tabs>
          <w:tab w:val="left" w:pos="567"/>
        </w:tabs>
      </w:pPr>
      <w:r>
        <w:t xml:space="preserve">parc. č. 640/2 – </w:t>
      </w:r>
      <w:smartTag w:uri="urn:schemas-microsoft-com:office:smarttags" w:element="metricconverter">
        <w:smartTagPr>
          <w:attr w:name="ProductID" w:val="5 332 m2"/>
        </w:smartTagPr>
        <w:r>
          <w:t>5 332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</w:pPr>
      <w:r>
        <w:t xml:space="preserve">parc. č. 640/3 – </w:t>
      </w:r>
      <w:smartTag w:uri="urn:schemas-microsoft-com:office:smarttags" w:element="metricconverter">
        <w:smartTagPr>
          <w:attr w:name="ProductID" w:val="1 188 m2"/>
        </w:smartTagPr>
        <w:r>
          <w:t>1 188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</w:pPr>
      <w:r>
        <w:t xml:space="preserve">parc. č. 640/4 – </w:t>
      </w:r>
      <w:smartTag w:uri="urn:schemas-microsoft-com:office:smarttags" w:element="metricconverter">
        <w:smartTagPr>
          <w:attr w:name="ProductID" w:val="317 m2"/>
        </w:smartTagPr>
        <w:r>
          <w:t>317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</w:pPr>
      <w:r>
        <w:t xml:space="preserve">parc. č. 640/6 – </w:t>
      </w:r>
      <w:smartTag w:uri="urn:schemas-microsoft-com:office:smarttags" w:element="metricconverter">
        <w:smartTagPr>
          <w:attr w:name="ProductID" w:val="793 m2"/>
        </w:smartTagPr>
        <w:r>
          <w:t>793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</w:pPr>
      <w:r>
        <w:t xml:space="preserve">parc. č. 640/7 – </w:t>
      </w:r>
      <w:smartTag w:uri="urn:schemas-microsoft-com:office:smarttags" w:element="metricconverter">
        <w:smartTagPr>
          <w:attr w:name="ProductID" w:val="384 m2"/>
        </w:smartTagPr>
        <w:r>
          <w:t>384 m</w:t>
        </w:r>
        <w:r>
          <w:rPr>
            <w:vertAlign w:val="superscript"/>
          </w:rPr>
          <w:t>2</w:t>
        </w:r>
      </w:smartTag>
    </w:p>
    <w:p w:rsidR="00992017" w:rsidRPr="00574687" w:rsidRDefault="00992017" w:rsidP="00992017">
      <w:pPr>
        <w:tabs>
          <w:tab w:val="left" w:pos="567"/>
        </w:tabs>
      </w:pPr>
      <w:r>
        <w:t>parc. č. 640/10 – 289 m</w:t>
      </w:r>
      <w:r>
        <w:rPr>
          <w:vertAlign w:val="superscript"/>
        </w:rPr>
        <w:t>2</w:t>
      </w:r>
      <w:r w:rsidRPr="00574687">
        <w:t xml:space="preserve"> </w:t>
      </w:r>
      <w:r>
        <w:t>– budova bez č.p./</w:t>
      </w:r>
      <w:proofErr w:type="spellStart"/>
      <w:r>
        <w:t>č.e</w:t>
      </w:r>
      <w:proofErr w:type="spellEnd"/>
      <w:r>
        <w:t>. (stavba občanského vybavení)</w:t>
      </w:r>
    </w:p>
    <w:p w:rsidR="00992017" w:rsidRDefault="00992017" w:rsidP="00992017">
      <w:pPr>
        <w:pStyle w:val="Nadpis5"/>
        <w:tabs>
          <w:tab w:val="left" w:pos="567"/>
        </w:tabs>
        <w:rPr>
          <w:b/>
          <w:bCs/>
          <w:i w:val="0"/>
          <w:iCs w:val="0"/>
        </w:rPr>
      </w:pPr>
    </w:p>
    <w:p w:rsidR="00992017" w:rsidRDefault="00992017" w:rsidP="00992017">
      <w:pPr>
        <w:pStyle w:val="Nadpis5"/>
        <w:tabs>
          <w:tab w:val="left" w:pos="567"/>
        </w:tabs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ab/>
        <w:t xml:space="preserve">                  (MŠ) Dolákova 3/čp. 598</w:t>
      </w:r>
    </w:p>
    <w:p w:rsidR="00992017" w:rsidRDefault="00992017" w:rsidP="00992017">
      <w:r>
        <w:t xml:space="preserve">                            </w:t>
      </w:r>
      <w:r>
        <w:rPr>
          <w:b/>
          <w:bCs/>
        </w:rPr>
        <w:t>(odloučené pracoviště ZŠ)</w:t>
      </w:r>
    </w:p>
    <w:p w:rsidR="00992017" w:rsidRDefault="00992017" w:rsidP="00992017">
      <w:pPr>
        <w:tabs>
          <w:tab w:val="left" w:pos="567"/>
        </w:tabs>
      </w:pPr>
      <w:r>
        <w:t xml:space="preserve">   </w:t>
      </w:r>
      <w:r>
        <w:tab/>
        <w:t xml:space="preserve">                   parc. č. 699/3 – </w:t>
      </w:r>
      <w:smartTag w:uri="urn:schemas-microsoft-com:office:smarttags" w:element="metricconverter">
        <w:smartTagPr>
          <w:attr w:name="ProductID" w:val="690 m2"/>
        </w:smartTagPr>
        <w:r>
          <w:t>690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  <w:tab w:val="left" w:pos="1843"/>
          <w:tab w:val="left" w:pos="3420"/>
          <w:tab w:val="left" w:pos="3780"/>
        </w:tabs>
        <w:rPr>
          <w:vertAlign w:val="superscript"/>
        </w:rPr>
      </w:pPr>
      <w:r>
        <w:tab/>
        <w:t xml:space="preserve">parc. č. 699/4 – </w:t>
      </w:r>
      <w:smartTag w:uri="urn:schemas-microsoft-com:office:smarttags" w:element="metricconverter">
        <w:smartTagPr>
          <w:attr w:name="ProductID" w:val="4ﾠ268 m2"/>
        </w:smartTagPr>
        <w:r>
          <w:t>4 268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  <w:tab w:val="left" w:pos="3420"/>
          <w:tab w:val="left" w:pos="3780"/>
        </w:tabs>
      </w:pPr>
      <w:r>
        <w:tab/>
        <w:t xml:space="preserve">parc. č. 699/6 –  </w:t>
      </w:r>
      <w:smartTag w:uri="urn:schemas-microsoft-com:office:smarttags" w:element="metricconverter">
        <w:smartTagPr>
          <w:attr w:name="ProductID" w:val="71 m2"/>
        </w:smartTagPr>
        <w:r>
          <w:t>71 m</w:t>
        </w:r>
        <w:r>
          <w:rPr>
            <w:vertAlign w:val="superscript"/>
          </w:rPr>
          <w:t>2</w:t>
        </w:r>
      </w:smartTag>
      <w:r w:rsidRPr="002E6F22">
        <w:t xml:space="preserve"> </w:t>
      </w:r>
    </w:p>
    <w:p w:rsidR="00992017" w:rsidRDefault="00992017" w:rsidP="00992017">
      <w:pPr>
        <w:tabs>
          <w:tab w:val="left" w:pos="1701"/>
          <w:tab w:val="left" w:pos="3420"/>
          <w:tab w:val="left" w:pos="3780"/>
        </w:tabs>
        <w:rPr>
          <w:vertAlign w:val="superscript"/>
        </w:rPr>
      </w:pPr>
      <w:r>
        <w:tab/>
        <w:t xml:space="preserve">parc. č. 699/10 – </w:t>
      </w:r>
      <w:smartTag w:uri="urn:schemas-microsoft-com:office:smarttags" w:element="metricconverter">
        <w:smartTagPr>
          <w:attr w:name="ProductID" w:val="3.055 m2"/>
        </w:smartTagPr>
        <w:r>
          <w:t>3.055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  <w:tab w:val="left" w:pos="3420"/>
          <w:tab w:val="left" w:pos="3780"/>
        </w:tabs>
        <w:rPr>
          <w:vertAlign w:val="superscript"/>
        </w:rPr>
      </w:pPr>
      <w:r>
        <w:tab/>
        <w:t xml:space="preserve">parc. č. 699/11 – </w:t>
      </w:r>
      <w:smartTag w:uri="urn:schemas-microsoft-com:office:smarttags" w:element="metricconverter">
        <w:smartTagPr>
          <w:attr w:name="ProductID" w:val="113 m2"/>
        </w:smartTagPr>
        <w:r>
          <w:t>113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  <w:tab w:val="left" w:pos="3420"/>
          <w:tab w:val="left" w:pos="3780"/>
        </w:tabs>
        <w:rPr>
          <w:vertAlign w:val="superscript"/>
        </w:rPr>
      </w:pPr>
      <w:r>
        <w:rPr>
          <w:vertAlign w:val="superscript"/>
        </w:rPr>
        <w:tab/>
      </w:r>
      <w:r>
        <w:t xml:space="preserve">parc. č. 699/59 – </w:t>
      </w:r>
      <w:smartTag w:uri="urn:schemas-microsoft-com:office:smarttags" w:element="metricconverter">
        <w:smartTagPr>
          <w:attr w:name="ProductID" w:val="185 m2"/>
        </w:smartTagPr>
        <w:r>
          <w:t>185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  <w:tab w:val="left" w:pos="3420"/>
          <w:tab w:val="left" w:pos="3780"/>
        </w:tabs>
      </w:pPr>
      <w:r>
        <w:rPr>
          <w:vertAlign w:val="superscript"/>
        </w:rPr>
        <w:tab/>
      </w:r>
      <w:r>
        <w:t xml:space="preserve">parc. č. 699/60 – </w:t>
      </w:r>
      <w:smartTag w:uri="urn:schemas-microsoft-com:office:smarttags" w:element="metricconverter">
        <w:smartTagPr>
          <w:attr w:name="ProductID" w:val="33 m2"/>
        </w:smartTagPr>
        <w:r>
          <w:t>33 m</w:t>
        </w:r>
        <w:r>
          <w:rPr>
            <w:vertAlign w:val="superscript"/>
          </w:rPr>
          <w:t>2</w:t>
        </w:r>
      </w:smartTag>
      <w:r w:rsidRPr="002E6F22">
        <w:t xml:space="preserve"> </w:t>
      </w:r>
    </w:p>
    <w:p w:rsidR="00992017" w:rsidRDefault="00992017" w:rsidP="00992017">
      <w:pPr>
        <w:tabs>
          <w:tab w:val="left" w:pos="1701"/>
          <w:tab w:val="left" w:pos="3420"/>
          <w:tab w:val="left" w:pos="3780"/>
        </w:tabs>
        <w:rPr>
          <w:vertAlign w:val="superscript"/>
        </w:rPr>
      </w:pPr>
      <w:r>
        <w:tab/>
        <w:t xml:space="preserve">parc. č. 840/585 – </w:t>
      </w:r>
      <w:smartTag w:uri="urn:schemas-microsoft-com:office:smarttags" w:element="metricconverter">
        <w:smartTagPr>
          <w:attr w:name="ProductID" w:val="13 m2"/>
        </w:smartTagPr>
        <w:r>
          <w:t>13 m</w:t>
        </w:r>
        <w:r>
          <w:rPr>
            <w:vertAlign w:val="superscript"/>
          </w:rPr>
          <w:t>2</w:t>
        </w:r>
      </w:smartTag>
    </w:p>
    <w:p w:rsidR="00992017" w:rsidRPr="00FC6867" w:rsidRDefault="00992017" w:rsidP="00992017">
      <w:pPr>
        <w:tabs>
          <w:tab w:val="left" w:pos="1701"/>
          <w:tab w:val="left" w:pos="3420"/>
          <w:tab w:val="left" w:pos="3780"/>
        </w:tabs>
      </w:pPr>
      <w:r>
        <w:rPr>
          <w:vertAlign w:val="superscript"/>
        </w:rPr>
        <w:tab/>
      </w:r>
    </w:p>
    <w:p w:rsidR="00992017" w:rsidRDefault="00992017" w:rsidP="00992017">
      <w:pPr>
        <w:pStyle w:val="Nadpis4"/>
      </w:pPr>
      <w:r>
        <w:t xml:space="preserve">(MŠ) </w:t>
      </w:r>
      <w:proofErr w:type="spellStart"/>
      <w:r>
        <w:t>Řešovská</w:t>
      </w:r>
      <w:proofErr w:type="spellEnd"/>
      <w:r>
        <w:t xml:space="preserve"> 8/čp. 490</w:t>
      </w:r>
    </w:p>
    <w:p w:rsidR="00992017" w:rsidRDefault="00992017" w:rsidP="00992017">
      <w:r>
        <w:t xml:space="preserve">parc. č. 840/146 – </w:t>
      </w:r>
      <w:smartTag w:uri="urn:schemas-microsoft-com:office:smarttags" w:element="metricconverter">
        <w:smartTagPr>
          <w:attr w:name="ProductID" w:val="6 867 m2"/>
        </w:smartTagPr>
        <w:r>
          <w:t>6 867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840/147 – </w:t>
      </w:r>
      <w:smartTag w:uri="urn:schemas-microsoft-com:office:smarttags" w:element="metricconverter">
        <w:smartTagPr>
          <w:attr w:name="ProductID" w:val="1 244 m2"/>
        </w:smartTagPr>
        <w:r>
          <w:t>1 244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840/189 – </w:t>
      </w:r>
      <w:smartTag w:uri="urn:schemas-microsoft-com:office:smarttags" w:element="metricconverter">
        <w:smartTagPr>
          <w:attr w:name="ProductID" w:val="90 m2"/>
        </w:smartTagPr>
        <w:r>
          <w:t>90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  <w:tabs>
          <w:tab w:val="left" w:pos="1701"/>
        </w:tabs>
      </w:pPr>
      <w:r>
        <w:t>(</w:t>
      </w:r>
      <w:smartTag w:uri="urn:schemas-microsoft-com:office:smarttags" w:element="PersonName">
        <w:smartTagPr>
          <w:attr w:name="ProductID" w:val="ZŠ Ústavní"/>
        </w:smartTagPr>
        <w:r>
          <w:t>ZŠ Ústavní</w:t>
        </w:r>
      </w:smartTag>
      <w:r>
        <w:t>) Hlivická 1/čp. 400</w:t>
      </w:r>
    </w:p>
    <w:p w:rsidR="00992017" w:rsidRDefault="00992017" w:rsidP="00992017">
      <w:pPr>
        <w:tabs>
          <w:tab w:val="left" w:pos="1701"/>
        </w:tabs>
        <w:rPr>
          <w:vertAlign w:val="superscript"/>
        </w:rPr>
      </w:pPr>
      <w:r>
        <w:t xml:space="preserve">parc. č. 590/1 - </w:t>
      </w:r>
      <w:smartTag w:uri="urn:schemas-microsoft-com:office:smarttags" w:element="metricconverter">
        <w:smartTagPr>
          <w:attr w:name="ProductID" w:val="38 802 m2"/>
        </w:smartTagPr>
        <w:r>
          <w:t>38 802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</w:pPr>
      <w:r>
        <w:t xml:space="preserve">parc. č. 590/22 - </w:t>
      </w:r>
      <w:smartTag w:uri="urn:schemas-microsoft-com:office:smarttags" w:element="metricconverter">
        <w:smartTagPr>
          <w:attr w:name="ProductID" w:val="2 836 m2"/>
        </w:smartTagPr>
        <w:r>
          <w:t>2 836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</w:pPr>
      <w:r>
        <w:lastRenderedPageBreak/>
        <w:t xml:space="preserve">parc. č. 590/23 – </w:t>
      </w:r>
      <w:smartTag w:uri="urn:schemas-microsoft-com:office:smarttags" w:element="metricconverter">
        <w:smartTagPr>
          <w:attr w:name="ProductID" w:val="1 545 m2"/>
        </w:smartTagPr>
        <w:r>
          <w:t>1 545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  <w:rPr>
          <w:vertAlign w:val="superscript"/>
        </w:rPr>
      </w:pPr>
      <w:r>
        <w:t xml:space="preserve">parc. č. 590/24 – </w:t>
      </w:r>
      <w:smartTag w:uri="urn:schemas-microsoft-com:office:smarttags" w:element="metricconverter">
        <w:smartTagPr>
          <w:attr w:name="ProductID" w:val="1 770 m2"/>
        </w:smartTagPr>
        <w:r>
          <w:t>1 770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</w:pPr>
      <w:r>
        <w:t xml:space="preserve">parc. č. 590/25 – </w:t>
      </w:r>
      <w:smartTag w:uri="urn:schemas-microsoft-com:office:smarttags" w:element="metricconverter">
        <w:smartTagPr>
          <w:attr w:name="ProductID" w:val="2 827 m2"/>
        </w:smartTagPr>
        <w:r>
          <w:t>2 827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</w:pPr>
      <w:r>
        <w:t xml:space="preserve">parc. č. 827/210 – </w:t>
      </w:r>
      <w:smartTag w:uri="urn:schemas-microsoft-com:office:smarttags" w:element="metricconverter">
        <w:smartTagPr>
          <w:attr w:name="ProductID" w:val="24 m2"/>
        </w:smartTagPr>
        <w:r>
          <w:t>24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  <w:rPr>
          <w:vertAlign w:val="superscript"/>
        </w:rPr>
      </w:pPr>
      <w:r>
        <w:t xml:space="preserve">parc. č. 827/317 - </w:t>
      </w:r>
      <w:smartTag w:uri="urn:schemas-microsoft-com:office:smarttags" w:element="metricconverter">
        <w:smartTagPr>
          <w:attr w:name="ProductID" w:val="31 m2"/>
        </w:smartTagPr>
        <w:r>
          <w:t>31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5"/>
        <w:tabs>
          <w:tab w:val="left" w:pos="1701"/>
        </w:tabs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ab/>
      </w:r>
    </w:p>
    <w:p w:rsidR="00992017" w:rsidRDefault="00992017" w:rsidP="00992017">
      <w:pPr>
        <w:pStyle w:val="Nadpis5"/>
        <w:tabs>
          <w:tab w:val="left" w:pos="1701"/>
        </w:tabs>
        <w:rPr>
          <w:i w:val="0"/>
          <w:iCs w:val="0"/>
        </w:rPr>
      </w:pPr>
      <w:r>
        <w:rPr>
          <w:b/>
          <w:bCs/>
          <w:i w:val="0"/>
          <w:iCs w:val="0"/>
        </w:rPr>
        <w:tab/>
        <w:t xml:space="preserve">Na </w:t>
      </w:r>
      <w:proofErr w:type="spellStart"/>
      <w:r>
        <w:rPr>
          <w:b/>
          <w:bCs/>
          <w:i w:val="0"/>
          <w:iCs w:val="0"/>
        </w:rPr>
        <w:t>Bendovce</w:t>
      </w:r>
      <w:proofErr w:type="spellEnd"/>
      <w:r>
        <w:rPr>
          <w:b/>
          <w:bCs/>
          <w:i w:val="0"/>
          <w:iCs w:val="0"/>
        </w:rPr>
        <w:t xml:space="preserve"> 20/čp. 186</w:t>
      </w:r>
    </w:p>
    <w:p w:rsidR="00992017" w:rsidRDefault="00992017" w:rsidP="00992017">
      <w:pPr>
        <w:rPr>
          <w:b/>
          <w:bCs/>
        </w:rPr>
      </w:pPr>
      <w:r>
        <w:t xml:space="preserve">                            </w:t>
      </w:r>
      <w:r>
        <w:rPr>
          <w:b/>
          <w:bCs/>
        </w:rPr>
        <w:t>(odloučené pracoviště ZŠ)</w:t>
      </w:r>
    </w:p>
    <w:p w:rsidR="00992017" w:rsidRDefault="00992017" w:rsidP="00992017">
      <w:pPr>
        <w:tabs>
          <w:tab w:val="left" w:pos="1701"/>
        </w:tabs>
      </w:pPr>
      <w:r>
        <w:tab/>
        <w:t xml:space="preserve">parc. č. 255 – </w:t>
      </w:r>
      <w:smartTag w:uri="urn:schemas-microsoft-com:office:smarttags" w:element="metricconverter">
        <w:smartTagPr>
          <w:attr w:name="ProductID" w:val="282 m2"/>
        </w:smartTagPr>
        <w:r>
          <w:t>282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</w:pPr>
      <w:r>
        <w:tab/>
        <w:t xml:space="preserve">parc. č. 258 – </w:t>
      </w:r>
      <w:smartTag w:uri="urn:schemas-microsoft-com:office:smarttags" w:element="metricconverter">
        <w:smartTagPr>
          <w:attr w:name="ProductID" w:val="487 m2"/>
        </w:smartTagPr>
        <w:r>
          <w:t>487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5"/>
        <w:tabs>
          <w:tab w:val="left" w:pos="1701"/>
        </w:tabs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ab/>
      </w:r>
    </w:p>
    <w:p w:rsidR="00992017" w:rsidRDefault="00992017" w:rsidP="00992017">
      <w:pPr>
        <w:pStyle w:val="Nadpis5"/>
        <w:tabs>
          <w:tab w:val="left" w:pos="1701"/>
        </w:tabs>
        <w:rPr>
          <w:i w:val="0"/>
          <w:iCs w:val="0"/>
        </w:rPr>
      </w:pPr>
      <w:r>
        <w:rPr>
          <w:b/>
          <w:bCs/>
          <w:i w:val="0"/>
          <w:iCs w:val="0"/>
        </w:rPr>
        <w:tab/>
        <w:t>(MŠ) Ústavní 16/čp. 414</w:t>
      </w:r>
    </w:p>
    <w:p w:rsidR="00992017" w:rsidRDefault="00992017" w:rsidP="00992017">
      <w:r>
        <w:t xml:space="preserve">                            </w:t>
      </w:r>
      <w:r>
        <w:rPr>
          <w:b/>
          <w:bCs/>
        </w:rPr>
        <w:t>(odloučené pracoviště ZŠ)</w:t>
      </w:r>
    </w:p>
    <w:p w:rsidR="00992017" w:rsidRDefault="00992017" w:rsidP="00992017">
      <w:pPr>
        <w:tabs>
          <w:tab w:val="left" w:pos="1701"/>
        </w:tabs>
      </w:pPr>
      <w:r>
        <w:tab/>
        <w:t xml:space="preserve">parc. č. 585/76 – </w:t>
      </w:r>
      <w:smartTag w:uri="urn:schemas-microsoft-com:office:smarttags" w:element="metricconverter">
        <w:smartTagPr>
          <w:attr w:name="ProductID" w:val="5 116 m2"/>
        </w:smartTagPr>
        <w:r>
          <w:t>5 116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</w:pPr>
      <w:r>
        <w:tab/>
        <w:t xml:space="preserve">parc. č. 585/77 – </w:t>
      </w:r>
      <w:smartTag w:uri="urn:schemas-microsoft-com:office:smarttags" w:element="metricconverter">
        <w:smartTagPr>
          <w:attr w:name="ProductID" w:val="1 204 m2"/>
        </w:smartTagPr>
        <w:r>
          <w:t>1 204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701"/>
        </w:tabs>
        <w:rPr>
          <w:vertAlign w:val="superscript"/>
        </w:rPr>
      </w:pPr>
      <w:r>
        <w:tab/>
        <w:t xml:space="preserve">parc. č. 586/10 – </w:t>
      </w:r>
      <w:smartTag w:uri="urn:schemas-microsoft-com:office:smarttags" w:element="metricconverter">
        <w:smartTagPr>
          <w:attr w:name="ProductID" w:val="15 m2"/>
        </w:smartTagPr>
        <w:r>
          <w:t>15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rPr>
          <w:sz w:val="32"/>
          <w:u w:val="single"/>
        </w:rPr>
      </w:pPr>
      <w:r>
        <w:rPr>
          <w:sz w:val="32"/>
          <w:u w:val="single"/>
        </w:rPr>
        <w:t>k. ú. Čimice</w:t>
      </w:r>
    </w:p>
    <w:p w:rsidR="00992017" w:rsidRDefault="00992017" w:rsidP="00992017">
      <w:pPr>
        <w:pStyle w:val="Nadpis4"/>
        <w:rPr>
          <w:b w:val="0"/>
          <w:bCs w:val="0"/>
          <w:szCs w:val="20"/>
        </w:rPr>
      </w:pPr>
    </w:p>
    <w:p w:rsidR="00992017" w:rsidRDefault="00992017" w:rsidP="00992017">
      <w:pPr>
        <w:pStyle w:val="Nadpis4"/>
        <w:tabs>
          <w:tab w:val="left" w:pos="567"/>
        </w:tabs>
      </w:pPr>
      <w:r>
        <w:t>(ZŠ)</w:t>
      </w:r>
      <w:r>
        <w:tab/>
        <w:t>Libčická 10/čp. 658</w:t>
      </w:r>
    </w:p>
    <w:p w:rsidR="00992017" w:rsidRDefault="00992017" w:rsidP="00992017">
      <w:r>
        <w:t xml:space="preserve">parc. č. 404/24 – </w:t>
      </w:r>
      <w:smartTag w:uri="urn:schemas-microsoft-com:office:smarttags" w:element="metricconverter">
        <w:smartTagPr>
          <w:attr w:name="ProductID" w:val="30 903 m2"/>
        </w:smartTagPr>
        <w:r>
          <w:t>30 903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404/25 – </w:t>
      </w:r>
      <w:smartTag w:uri="urn:schemas-microsoft-com:office:smarttags" w:element="metricconverter">
        <w:smartTagPr>
          <w:attr w:name="ProductID" w:val="3 433 m2"/>
        </w:smartTagPr>
        <w:r>
          <w:t>3 433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404/27 – </w:t>
      </w:r>
      <w:smartTag w:uri="urn:schemas-microsoft-com:office:smarttags" w:element="metricconverter">
        <w:smartTagPr>
          <w:attr w:name="ProductID" w:val="553 m2"/>
        </w:smartTagPr>
        <w:r>
          <w:t>553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404/28 – </w:t>
      </w:r>
      <w:smartTag w:uri="urn:schemas-microsoft-com:office:smarttags" w:element="metricconverter">
        <w:smartTagPr>
          <w:attr w:name="ProductID" w:val="368 m2"/>
        </w:smartTagPr>
        <w:r>
          <w:t>368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404/37 – </w:t>
      </w:r>
      <w:smartTag w:uri="urn:schemas-microsoft-com:office:smarttags" w:element="metricconverter">
        <w:smartTagPr>
          <w:attr w:name="ProductID" w:val="192 m2"/>
        </w:smartTagPr>
        <w:r>
          <w:t>192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b/>
          <w:bCs/>
          <w:i w:val="0"/>
          <w:iCs w:val="0"/>
        </w:rPr>
      </w:pPr>
    </w:p>
    <w:p w:rsidR="00992017" w:rsidRDefault="00992017" w:rsidP="00992017">
      <w:pPr>
        <w:pStyle w:val="Nadpis5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Libčická 8/čp. 399</w:t>
      </w:r>
    </w:p>
    <w:p w:rsidR="00992017" w:rsidRDefault="00992017" w:rsidP="00992017">
      <w:r>
        <w:t xml:space="preserve">parc. č. 404/2 – </w:t>
      </w:r>
      <w:smartTag w:uri="urn:schemas-microsoft-com:office:smarttags" w:element="metricconverter">
        <w:smartTagPr>
          <w:attr w:name="ProductID" w:val="8 147 m2"/>
        </w:smartTagPr>
        <w:r>
          <w:t>8 147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>(MŠ) Libčická 6/čp. 398</w:t>
      </w:r>
    </w:p>
    <w:p w:rsidR="00992017" w:rsidRDefault="00992017" w:rsidP="00992017">
      <w:r>
        <w:t xml:space="preserve">parc. č. 404/21 – </w:t>
      </w:r>
      <w:smartTag w:uri="urn:schemas-microsoft-com:office:smarttags" w:element="metricconverter">
        <w:smartTagPr>
          <w:attr w:name="ProductID" w:val="1 676 m2"/>
        </w:smartTagPr>
        <w:r>
          <w:t>1 676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404/22 – </w:t>
      </w:r>
      <w:smartTag w:uri="urn:schemas-microsoft-com:office:smarttags" w:element="metricconverter">
        <w:smartTagPr>
          <w:attr w:name="ProductID" w:val="3 936 m2"/>
        </w:smartTagPr>
        <w:r>
          <w:t>3 936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404/35 – </w:t>
      </w:r>
      <w:smartTag w:uri="urn:schemas-microsoft-com:office:smarttags" w:element="metricconverter">
        <w:smartTagPr>
          <w:attr w:name="ProductID" w:val="1 747 m2"/>
        </w:smartTagPr>
        <w:r>
          <w:t>1 747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  <w:tabs>
          <w:tab w:val="left" w:pos="1843"/>
        </w:tabs>
      </w:pPr>
      <w:r>
        <w:t xml:space="preserve">(MŠ) </w:t>
      </w:r>
      <w:proofErr w:type="spellStart"/>
      <w:r>
        <w:t>Korycanská</w:t>
      </w:r>
      <w:proofErr w:type="spellEnd"/>
      <w:r>
        <w:t xml:space="preserve"> 14/čp. 395</w:t>
      </w:r>
    </w:p>
    <w:p w:rsidR="00992017" w:rsidRDefault="00992017" w:rsidP="00992017">
      <w:pPr>
        <w:tabs>
          <w:tab w:val="left" w:pos="1843"/>
        </w:tabs>
      </w:pPr>
      <w:r>
        <w:t xml:space="preserve">parc. č. 436/3 – </w:t>
      </w:r>
      <w:smartTag w:uri="urn:schemas-microsoft-com:office:smarttags" w:element="metricconverter">
        <w:smartTagPr>
          <w:attr w:name="ProductID" w:val="4 808 m2"/>
        </w:smartTagPr>
        <w:r>
          <w:t>4 808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843"/>
        </w:tabs>
      </w:pPr>
      <w:r>
        <w:t xml:space="preserve">parc. č. 436/6 – </w:t>
      </w:r>
      <w:smartTag w:uri="urn:schemas-microsoft-com:office:smarttags" w:element="metricconverter">
        <w:smartTagPr>
          <w:attr w:name="ProductID" w:val="1 148 m2"/>
        </w:smartTagPr>
        <w:r>
          <w:t>1 148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5"/>
        <w:tabs>
          <w:tab w:val="left" w:pos="1843"/>
        </w:tabs>
        <w:rPr>
          <w:b/>
          <w:bCs/>
          <w:i w:val="0"/>
          <w:iCs w:val="0"/>
        </w:rPr>
      </w:pPr>
    </w:p>
    <w:p w:rsidR="00992017" w:rsidRDefault="00992017" w:rsidP="00992017">
      <w:pPr>
        <w:pStyle w:val="Nadpis5"/>
        <w:tabs>
          <w:tab w:val="left" w:pos="1843"/>
        </w:tabs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ab/>
      </w:r>
      <w:proofErr w:type="spellStart"/>
      <w:r>
        <w:rPr>
          <w:b/>
          <w:bCs/>
          <w:i w:val="0"/>
          <w:iCs w:val="0"/>
        </w:rPr>
        <w:t>Korycanská</w:t>
      </w:r>
      <w:proofErr w:type="spellEnd"/>
      <w:r>
        <w:rPr>
          <w:b/>
          <w:bCs/>
          <w:i w:val="0"/>
          <w:iCs w:val="0"/>
        </w:rPr>
        <w:t xml:space="preserve"> 12/čp. 394</w:t>
      </w:r>
    </w:p>
    <w:p w:rsidR="00992017" w:rsidRDefault="00992017" w:rsidP="00992017">
      <w:pPr>
        <w:ind w:left="708" w:firstLine="708"/>
        <w:rPr>
          <w:b/>
          <w:bCs/>
        </w:rPr>
      </w:pPr>
      <w:r>
        <w:t xml:space="preserve">       </w:t>
      </w:r>
      <w:r>
        <w:rPr>
          <w:b/>
          <w:bCs/>
        </w:rPr>
        <w:t>(odloučené pracoviště MŠ)</w:t>
      </w:r>
    </w:p>
    <w:p w:rsidR="00992017" w:rsidRDefault="00992017" w:rsidP="00992017">
      <w:pPr>
        <w:tabs>
          <w:tab w:val="left" w:pos="1843"/>
        </w:tabs>
      </w:pPr>
      <w:r>
        <w:tab/>
        <w:t xml:space="preserve">parc. č. 436/4 – </w:t>
      </w:r>
      <w:smartTag w:uri="urn:schemas-microsoft-com:office:smarttags" w:element="metricconverter">
        <w:smartTagPr>
          <w:attr w:name="ProductID" w:val="4 255 m2"/>
        </w:smartTagPr>
        <w:r>
          <w:t>4 255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843"/>
        </w:tabs>
      </w:pPr>
      <w:r>
        <w:tab/>
        <w:t xml:space="preserve">parc. č. 436/7 – </w:t>
      </w:r>
      <w:smartTag w:uri="urn:schemas-microsoft-com:office:smarttags" w:element="metricconverter">
        <w:smartTagPr>
          <w:attr w:name="ProductID" w:val="1 129 m2"/>
        </w:smartTagPr>
        <w:r>
          <w:t>1 129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sz w:val="32"/>
          <w:u w:val="single"/>
        </w:rPr>
      </w:pPr>
    </w:p>
    <w:p w:rsidR="00992017" w:rsidRDefault="00992017" w:rsidP="00992017">
      <w:pPr>
        <w:rPr>
          <w:u w:val="single"/>
        </w:rPr>
      </w:pPr>
      <w:r>
        <w:rPr>
          <w:sz w:val="32"/>
          <w:u w:val="single"/>
        </w:rPr>
        <w:t>k. ú. Karlín</w:t>
      </w:r>
    </w:p>
    <w:p w:rsidR="00992017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t>(ZŠ) Lyčkovo náměstí 6/čp. 460</w:t>
      </w:r>
      <w:r>
        <w:rPr>
          <w:b w:val="0"/>
          <w:bCs w:val="0"/>
        </w:rPr>
        <w:t xml:space="preserve"> </w:t>
      </w:r>
    </w:p>
    <w:p w:rsidR="00992017" w:rsidRDefault="00992017" w:rsidP="00992017">
      <w:pPr>
        <w:rPr>
          <w:b/>
          <w:bCs/>
        </w:rPr>
      </w:pPr>
      <w:r>
        <w:rPr>
          <w:b/>
          <w:bCs/>
        </w:rPr>
        <w:t>(včetně MŠ, která je součástí ZŠ)</w:t>
      </w:r>
    </w:p>
    <w:p w:rsidR="00992017" w:rsidRDefault="00992017" w:rsidP="00992017">
      <w:pPr>
        <w:rPr>
          <w:vertAlign w:val="superscript"/>
        </w:rPr>
      </w:pPr>
      <w:r>
        <w:t xml:space="preserve">parc. č. 610 – </w:t>
      </w:r>
      <w:smartTag w:uri="urn:schemas-microsoft-com:office:smarttags" w:element="metricconverter">
        <w:smartTagPr>
          <w:attr w:name="ProductID" w:val="2 043 m2"/>
        </w:smartTagPr>
        <w:r>
          <w:t>2 043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611 – </w:t>
      </w:r>
      <w:smartTag w:uri="urn:schemas-microsoft-com:office:smarttags" w:element="metricconverter">
        <w:smartTagPr>
          <w:attr w:name="ProductID" w:val="3 076 m2"/>
        </w:smartTagPr>
        <w:r>
          <w:t>3 076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lastRenderedPageBreak/>
        <w:t xml:space="preserve">parc. č. 612 – </w:t>
      </w:r>
      <w:smartTag w:uri="urn:schemas-microsoft-com:office:smarttags" w:element="metricconverter">
        <w:smartTagPr>
          <w:attr w:name="ProductID" w:val="322 m2"/>
        </w:smartTagPr>
        <w:r>
          <w:t>322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615 – </w:t>
      </w:r>
      <w:smartTag w:uri="urn:schemas-microsoft-com:office:smarttags" w:element="metricconverter">
        <w:smartTagPr>
          <w:attr w:name="ProductID" w:val="321 m2"/>
        </w:smartTagPr>
        <w:r>
          <w:t>321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616/1 – </w:t>
      </w:r>
      <w:smartTag w:uri="urn:schemas-microsoft-com:office:smarttags" w:element="metricconverter">
        <w:smartTagPr>
          <w:attr w:name="ProductID" w:val="898 m2"/>
        </w:smartTagPr>
        <w:r>
          <w:t>898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616/2 – </w:t>
      </w:r>
      <w:smartTag w:uri="urn:schemas-microsoft-com:office:smarttags" w:element="metricconverter">
        <w:smartTagPr>
          <w:attr w:name="ProductID" w:val="219 m2"/>
        </w:smartTagPr>
        <w:r>
          <w:t>219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616/3 – </w:t>
      </w:r>
      <w:smartTag w:uri="urn:schemas-microsoft-com:office:smarttags" w:element="metricconverter">
        <w:smartTagPr>
          <w:attr w:name="ProductID" w:val="36 m2"/>
        </w:smartTagPr>
        <w:r>
          <w:t>36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 xml:space="preserve">(ZŠ Petra </w:t>
      </w:r>
      <w:proofErr w:type="spellStart"/>
      <w:r>
        <w:t>Strozziho</w:t>
      </w:r>
      <w:proofErr w:type="spellEnd"/>
      <w:r>
        <w:t>) Za Invalidovnou 3/čp. 579</w:t>
      </w:r>
    </w:p>
    <w:p w:rsidR="00992017" w:rsidRDefault="00992017" w:rsidP="00992017">
      <w:pPr>
        <w:rPr>
          <w:b/>
          <w:bCs/>
        </w:rPr>
      </w:pPr>
      <w:r>
        <w:rPr>
          <w:b/>
          <w:bCs/>
        </w:rPr>
        <w:t>(včetně MŠ, která je součástí ZŠ)</w:t>
      </w:r>
    </w:p>
    <w:p w:rsidR="00992017" w:rsidRDefault="00992017" w:rsidP="00992017">
      <w:pPr>
        <w:rPr>
          <w:vertAlign w:val="superscript"/>
        </w:rPr>
      </w:pPr>
      <w:r>
        <w:t xml:space="preserve">parc. č. 693/111 – </w:t>
      </w:r>
      <w:smartTag w:uri="urn:schemas-microsoft-com:office:smarttags" w:element="metricconverter">
        <w:smartTagPr>
          <w:attr w:name="ProductID" w:val="567 m2"/>
        </w:smartTagPr>
        <w:r>
          <w:t>567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693/112 – </w:t>
      </w:r>
      <w:smartTag w:uri="urn:schemas-microsoft-com:office:smarttags" w:element="metricconverter">
        <w:smartTagPr>
          <w:attr w:name="ProductID" w:val="569 m2"/>
        </w:smartTagPr>
        <w:r>
          <w:t>569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693/114 – </w:t>
      </w:r>
      <w:smartTag w:uri="urn:schemas-microsoft-com:office:smarttags" w:element="metricconverter">
        <w:smartTagPr>
          <w:attr w:name="ProductID" w:val="1 040 m2"/>
        </w:smartTagPr>
        <w:r>
          <w:t>1 040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693/115 – </w:t>
      </w:r>
      <w:smartTag w:uri="urn:schemas-microsoft-com:office:smarttags" w:element="metricconverter">
        <w:smartTagPr>
          <w:attr w:name="ProductID" w:val="1 037 m2"/>
        </w:smartTagPr>
        <w:r>
          <w:t>1 037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693/116 – </w:t>
      </w:r>
      <w:smartTag w:uri="urn:schemas-microsoft-com:office:smarttags" w:element="metricconverter">
        <w:smartTagPr>
          <w:attr w:name="ProductID" w:val="7 855 m2"/>
        </w:smartTagPr>
        <w:r>
          <w:t>7 855 m</w:t>
        </w:r>
        <w:r>
          <w:rPr>
            <w:vertAlign w:val="superscript"/>
          </w:rPr>
          <w:t>2</w:t>
        </w:r>
      </w:smartTag>
    </w:p>
    <w:p w:rsidR="00992017" w:rsidRPr="007C6469" w:rsidRDefault="00992017" w:rsidP="00992017">
      <w:r>
        <w:t>parc. č. 693/135 – 244 m</w:t>
      </w:r>
      <w:r>
        <w:rPr>
          <w:vertAlign w:val="superscript"/>
        </w:rPr>
        <w:t>2</w:t>
      </w:r>
      <w:r>
        <w:t xml:space="preserve"> – budova bez č.p./</w:t>
      </w:r>
      <w:proofErr w:type="spellStart"/>
      <w:r>
        <w:t>č.e</w:t>
      </w:r>
      <w:proofErr w:type="spellEnd"/>
      <w:r>
        <w:t>. (jiná stavba)</w:t>
      </w:r>
    </w:p>
    <w:p w:rsidR="00992017" w:rsidRDefault="00992017" w:rsidP="00992017">
      <w:pPr>
        <w:rPr>
          <w:vertAlign w:val="superscript"/>
        </w:rPr>
      </w:pPr>
      <w:r>
        <w:t xml:space="preserve">parc. č. 693/147 – </w:t>
      </w:r>
      <w:smartTag w:uri="urn:schemas-microsoft-com:office:smarttags" w:element="metricconverter">
        <w:smartTagPr>
          <w:attr w:name="ProductID" w:val="80 m2"/>
        </w:smartTagPr>
        <w:r>
          <w:t>80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693/148 – </w:t>
      </w:r>
      <w:smartTag w:uri="urn:schemas-microsoft-com:office:smarttags" w:element="metricconverter">
        <w:smartTagPr>
          <w:attr w:name="ProductID" w:val="11ﾠ892 m2"/>
        </w:smartTagPr>
        <w:r>
          <w:t>11 892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693/235 – </w:t>
      </w:r>
      <w:smartTag w:uri="urn:schemas-microsoft-com:office:smarttags" w:element="metricconverter">
        <w:smartTagPr>
          <w:attr w:name="ProductID" w:val="176 m2"/>
        </w:smartTagPr>
        <w:r>
          <w:t>176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4"/>
      </w:pPr>
    </w:p>
    <w:p w:rsidR="00992017" w:rsidRDefault="00992017" w:rsidP="00992017">
      <w:pPr>
        <w:pStyle w:val="Nadpis4"/>
      </w:pPr>
      <w:r>
        <w:t>(MŠ) U Sluncové 10a/čp. 135</w:t>
      </w:r>
    </w:p>
    <w:p w:rsidR="00992017" w:rsidRDefault="00992017" w:rsidP="00992017">
      <w:pPr>
        <w:rPr>
          <w:vertAlign w:val="superscript"/>
        </w:rPr>
      </w:pPr>
      <w:r>
        <w:t xml:space="preserve">parc. č. 735/1 – </w:t>
      </w:r>
      <w:smartTag w:uri="urn:schemas-microsoft-com:office:smarttags" w:element="metricconverter">
        <w:smartTagPr>
          <w:attr w:name="ProductID" w:val="8 184 m2"/>
        </w:smartTagPr>
        <w:r>
          <w:t>8 184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735/3 – </w:t>
      </w:r>
      <w:smartTag w:uri="urn:schemas-microsoft-com:office:smarttags" w:element="metricconverter">
        <w:smartTagPr>
          <w:attr w:name="ProductID" w:val="838 m2"/>
        </w:smartTagPr>
        <w:r>
          <w:t>838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735/5 – </w:t>
      </w:r>
      <w:smartTag w:uri="urn:schemas-microsoft-com:office:smarttags" w:element="metricconverter">
        <w:smartTagPr>
          <w:attr w:name="ProductID" w:val="636 m2"/>
        </w:smartTagPr>
        <w:r>
          <w:t>636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4"/>
      </w:pPr>
    </w:p>
    <w:p w:rsidR="00992017" w:rsidRDefault="00992017" w:rsidP="00992017">
      <w:pPr>
        <w:pStyle w:val="Nadpis4"/>
        <w:rPr>
          <w:b w:val="0"/>
          <w:bCs w:val="0"/>
        </w:rPr>
      </w:pPr>
      <w:r>
        <w:t>Pernerova 29/čp. 383</w:t>
      </w:r>
      <w:r>
        <w:rPr>
          <w:b w:val="0"/>
          <w:bCs w:val="0"/>
        </w:rPr>
        <w:t xml:space="preserve"> </w:t>
      </w:r>
    </w:p>
    <w:p w:rsidR="00992017" w:rsidRDefault="00992017" w:rsidP="00992017">
      <w:r>
        <w:t xml:space="preserve">parc. č. 357 – </w:t>
      </w:r>
      <w:smartTag w:uri="urn:schemas-microsoft-com:office:smarttags" w:element="metricconverter">
        <w:smartTagPr>
          <w:attr w:name="ProductID" w:val="2 203 m2"/>
        </w:smartTagPr>
        <w:r>
          <w:t>2 203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b/>
          <w:bCs/>
        </w:rPr>
      </w:pPr>
    </w:p>
    <w:p w:rsidR="00992017" w:rsidRDefault="00992017" w:rsidP="00992017">
      <w:pPr>
        <w:rPr>
          <w:u w:val="single"/>
        </w:rPr>
      </w:pPr>
      <w:r>
        <w:rPr>
          <w:sz w:val="32"/>
          <w:u w:val="single"/>
        </w:rPr>
        <w:t>k. ú. Kobylisy</w:t>
      </w:r>
    </w:p>
    <w:p w:rsidR="00992017" w:rsidRDefault="00992017" w:rsidP="00992017"/>
    <w:p w:rsidR="00992017" w:rsidRDefault="00992017" w:rsidP="00992017">
      <w:pPr>
        <w:pStyle w:val="Nadpis4"/>
      </w:pPr>
      <w:r>
        <w:t>(MŠ) Na Pěšinách 13/čp. 1720</w:t>
      </w:r>
    </w:p>
    <w:p w:rsidR="00992017" w:rsidRDefault="00992017" w:rsidP="00992017">
      <w:pPr>
        <w:rPr>
          <w:vertAlign w:val="superscript"/>
        </w:rPr>
      </w:pPr>
      <w:r>
        <w:t xml:space="preserve">parc. č. 355/2 – </w:t>
      </w:r>
      <w:smartTag w:uri="urn:schemas-microsoft-com:office:smarttags" w:element="metricconverter">
        <w:smartTagPr>
          <w:attr w:name="ProductID" w:val="2 630 m2"/>
        </w:smartTagPr>
        <w:r>
          <w:t>2 630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355/3 – </w:t>
      </w:r>
      <w:smartTag w:uri="urn:schemas-microsoft-com:office:smarttags" w:element="metricconverter">
        <w:smartTagPr>
          <w:attr w:name="ProductID" w:val="212 m2"/>
        </w:smartTagPr>
        <w:r>
          <w:t>212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355/6 – </w:t>
      </w:r>
      <w:smartTag w:uri="urn:schemas-microsoft-com:office:smarttags" w:element="metricconverter">
        <w:smartTagPr>
          <w:attr w:name="ProductID" w:val="66 m2"/>
        </w:smartTagPr>
        <w:r>
          <w:t>66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355/8 – </w:t>
      </w:r>
      <w:smartTag w:uri="urn:schemas-microsoft-com:office:smarttags" w:element="metricconverter">
        <w:smartTagPr>
          <w:attr w:name="ProductID" w:val="3 m2"/>
        </w:smartTagPr>
        <w:r>
          <w:t>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356/1 – </w:t>
      </w:r>
      <w:smartTag w:uri="urn:schemas-microsoft-com:office:smarttags" w:element="metricconverter">
        <w:smartTagPr>
          <w:attr w:name="ProductID" w:val="778 m2"/>
        </w:smartTagPr>
        <w:r>
          <w:t>778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356/6 – </w:t>
      </w:r>
      <w:smartTag w:uri="urn:schemas-microsoft-com:office:smarttags" w:element="metricconverter">
        <w:smartTagPr>
          <w:attr w:name="ProductID" w:val="17 m2"/>
        </w:smartTagPr>
        <w:r>
          <w:t>17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377/2 –  </w:t>
      </w:r>
      <w:smartTag w:uri="urn:schemas-microsoft-com:office:smarttags" w:element="metricconverter">
        <w:smartTagPr>
          <w:attr w:name="ProductID" w:val="581 m2"/>
        </w:smartTagPr>
        <w:r>
          <w:t>581 m</w:t>
        </w:r>
        <w:r>
          <w:rPr>
            <w:vertAlign w:val="superscript"/>
          </w:rPr>
          <w:t>2</w:t>
        </w:r>
      </w:smartTag>
      <w:r>
        <w:rPr>
          <w:vertAlign w:val="superscript"/>
        </w:rPr>
        <w:t xml:space="preserve">   </w:t>
      </w:r>
      <w:r>
        <w:t xml:space="preserve">   </w:t>
      </w:r>
    </w:p>
    <w:p w:rsidR="00992017" w:rsidRDefault="00992017" w:rsidP="00992017">
      <w:r>
        <w:t xml:space="preserve">parc. č. 377/3 – </w:t>
      </w:r>
      <w:smartTag w:uri="urn:schemas-microsoft-com:office:smarttags" w:element="metricconverter">
        <w:smartTagPr>
          <w:attr w:name="ProductID" w:val="13 m2"/>
        </w:smartTagPr>
        <w:r>
          <w:t>13 m</w:t>
        </w:r>
        <w:r>
          <w:rPr>
            <w:vertAlign w:val="superscript"/>
          </w:rPr>
          <w:t>2</w:t>
        </w:r>
      </w:smartTag>
      <w:r>
        <w:rPr>
          <w:vertAlign w:val="superscript"/>
        </w:rPr>
        <w:t xml:space="preserve">    </w:t>
      </w:r>
      <w:r>
        <w:t xml:space="preserve">     </w:t>
      </w:r>
    </w:p>
    <w:p w:rsidR="00992017" w:rsidRDefault="00992017" w:rsidP="00992017">
      <w:r>
        <w:t xml:space="preserve">parc. č. 378/1 – </w:t>
      </w:r>
      <w:smartTag w:uri="urn:schemas-microsoft-com:office:smarttags" w:element="metricconverter">
        <w:smartTagPr>
          <w:attr w:name="ProductID" w:val="1 512 m2"/>
        </w:smartTagPr>
        <w:r>
          <w:t>1 512 m</w:t>
        </w:r>
        <w:r>
          <w:rPr>
            <w:vertAlign w:val="superscript"/>
          </w:rPr>
          <w:t>2</w:t>
        </w:r>
      </w:smartTag>
      <w:r>
        <w:t xml:space="preserve">      </w:t>
      </w:r>
    </w:p>
    <w:p w:rsidR="00992017" w:rsidRDefault="00992017" w:rsidP="00992017">
      <w:r>
        <w:t xml:space="preserve">parc. č. 378/2 – </w:t>
      </w:r>
      <w:smartTag w:uri="urn:schemas-microsoft-com:office:smarttags" w:element="metricconverter">
        <w:smartTagPr>
          <w:attr w:name="ProductID" w:val="75 m2"/>
        </w:smartTagPr>
        <w:r>
          <w:t>75 m</w:t>
        </w:r>
        <w:r>
          <w:rPr>
            <w:vertAlign w:val="superscript"/>
          </w:rPr>
          <w:t>2</w:t>
        </w:r>
      </w:smartTag>
      <w:r>
        <w:t xml:space="preserve">        </w:t>
      </w:r>
    </w:p>
    <w:p w:rsidR="00992017" w:rsidRDefault="00992017" w:rsidP="00992017">
      <w:r>
        <w:t xml:space="preserve">parc. č. 378/3 – </w:t>
      </w:r>
      <w:smartTag w:uri="urn:schemas-microsoft-com:office:smarttags" w:element="metricconverter">
        <w:smartTagPr>
          <w:attr w:name="ProductID" w:val="36 m2"/>
        </w:smartTagPr>
        <w:r>
          <w:t>36 m</w:t>
        </w:r>
        <w:r>
          <w:rPr>
            <w:vertAlign w:val="superscript"/>
          </w:rPr>
          <w:t>2</w:t>
        </w:r>
      </w:smartTag>
      <w:r>
        <w:t xml:space="preserve">        </w:t>
      </w:r>
    </w:p>
    <w:p w:rsidR="00992017" w:rsidRDefault="00992017" w:rsidP="00992017">
      <w:r>
        <w:t xml:space="preserve">parc. č. 378/4 – </w:t>
      </w:r>
      <w:smartTag w:uri="urn:schemas-microsoft-com:office:smarttags" w:element="metricconverter">
        <w:smartTagPr>
          <w:attr w:name="ProductID" w:val="1 087 m2"/>
        </w:smartTagPr>
        <w:r>
          <w:t>1 087 m</w:t>
        </w:r>
        <w:r>
          <w:rPr>
            <w:vertAlign w:val="superscript"/>
          </w:rPr>
          <w:t>2</w:t>
        </w:r>
      </w:smartTag>
      <w:r>
        <w:t xml:space="preserve">   </w:t>
      </w:r>
    </w:p>
    <w:p w:rsidR="00992017" w:rsidRDefault="00992017" w:rsidP="00992017">
      <w:r>
        <w:t xml:space="preserve">parc. č. 378/5 – </w:t>
      </w:r>
      <w:smartTag w:uri="urn:schemas-microsoft-com:office:smarttags" w:element="metricconverter">
        <w:smartTagPr>
          <w:attr w:name="ProductID" w:val="36 m2"/>
        </w:smartTagPr>
        <w:r>
          <w:t>36 m</w:t>
        </w:r>
        <w:r>
          <w:rPr>
            <w:vertAlign w:val="superscript"/>
          </w:rPr>
          <w:t>2</w:t>
        </w:r>
      </w:smartTag>
      <w:r>
        <w:t xml:space="preserve">        </w:t>
      </w:r>
    </w:p>
    <w:p w:rsidR="00992017" w:rsidRDefault="00992017" w:rsidP="00992017">
      <w:r>
        <w:tab/>
      </w:r>
    </w:p>
    <w:p w:rsidR="00992017" w:rsidRDefault="00992017" w:rsidP="00992017">
      <w:pPr>
        <w:pStyle w:val="Nadpis4"/>
      </w:pPr>
      <w:r>
        <w:t>„pavilony“ U Školské zahrady</w:t>
      </w:r>
    </w:p>
    <w:p w:rsidR="00992017" w:rsidRPr="00A67573" w:rsidRDefault="00992017" w:rsidP="00992017">
      <w:r>
        <w:t>parc. č. 557/5 – 2 236 m</w:t>
      </w:r>
      <w:r>
        <w:rPr>
          <w:vertAlign w:val="superscript"/>
        </w:rPr>
        <w:t>2</w:t>
      </w:r>
      <w:r w:rsidRPr="0092593B">
        <w:t xml:space="preserve"> </w:t>
      </w:r>
      <w:r>
        <w:t>– budova bez č.p./</w:t>
      </w:r>
      <w:proofErr w:type="spellStart"/>
      <w:r>
        <w:t>č.e</w:t>
      </w:r>
      <w:proofErr w:type="spellEnd"/>
      <w:r>
        <w:t>. (stavba občanského vybavení)</w:t>
      </w:r>
    </w:p>
    <w:p w:rsidR="00992017" w:rsidRDefault="00992017" w:rsidP="00992017"/>
    <w:p w:rsidR="00992017" w:rsidRDefault="00992017" w:rsidP="00992017">
      <w:pPr>
        <w:pStyle w:val="Nadpis4"/>
        <w:tabs>
          <w:tab w:val="left" w:pos="567"/>
        </w:tabs>
      </w:pPr>
      <w:r>
        <w:t>(ZŠ)</w:t>
      </w:r>
      <w:r>
        <w:tab/>
        <w:t xml:space="preserve">U Školské zahrady </w:t>
      </w:r>
      <w:smartTag w:uri="urn:schemas-microsoft-com:office:smarttags" w:element="metricconverter">
        <w:smartTagPr>
          <w:attr w:name="ProductID" w:val="2 a"/>
        </w:smartTagPr>
        <w:r>
          <w:t>2 a</w:t>
        </w:r>
      </w:smartTag>
      <w:r>
        <w:t xml:space="preserve"> 4/čp. 1030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560/1 – </w:t>
      </w:r>
      <w:smartTag w:uri="urn:schemas-microsoft-com:office:smarttags" w:element="metricconverter">
        <w:smartTagPr>
          <w:attr w:name="ProductID" w:val="6 141 m2"/>
        </w:smartTagPr>
        <w:r>
          <w:t>6 141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560/3 – </w:t>
      </w:r>
      <w:smartTag w:uri="urn:schemas-microsoft-com:office:smarttags" w:element="metricconverter">
        <w:smartTagPr>
          <w:attr w:name="ProductID" w:val="1 433 m2"/>
        </w:smartTagPr>
        <w:r>
          <w:t>1 433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560/4 – </w:t>
      </w:r>
      <w:smartTag w:uri="urn:schemas-microsoft-com:office:smarttags" w:element="metricconverter">
        <w:smartTagPr>
          <w:attr w:name="ProductID" w:val="252 m2"/>
        </w:smartTagPr>
        <w:r>
          <w:t>252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lastRenderedPageBreak/>
        <w:t xml:space="preserve">parc. č. 572/1 – </w:t>
      </w:r>
      <w:smartTag w:uri="urn:schemas-microsoft-com:office:smarttags" w:element="metricconverter">
        <w:smartTagPr>
          <w:attr w:name="ProductID" w:val="1 917 m2"/>
        </w:smartTagPr>
        <w:r>
          <w:t>1 917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572/2 – </w:t>
      </w:r>
      <w:smartTag w:uri="urn:schemas-microsoft-com:office:smarttags" w:element="metricconverter">
        <w:smartTagPr>
          <w:attr w:name="ProductID" w:val="707 m2"/>
        </w:smartTagPr>
        <w:r>
          <w:t>707 m</w:t>
        </w:r>
        <w:r>
          <w:rPr>
            <w:vertAlign w:val="superscript"/>
          </w:rPr>
          <w:t>2</w:t>
        </w:r>
      </w:smartTag>
      <w:r>
        <w:rPr>
          <w:vertAlign w:val="superscript"/>
        </w:rPr>
        <w:t xml:space="preserve"> </w:t>
      </w:r>
      <w:r>
        <w:t>– budova bez č.p./</w:t>
      </w:r>
      <w:proofErr w:type="spellStart"/>
      <w:r>
        <w:t>č.e</w:t>
      </w:r>
      <w:proofErr w:type="spellEnd"/>
      <w:r>
        <w:t>. (stavba občanského vybavení)</w:t>
      </w:r>
    </w:p>
    <w:p w:rsidR="00992017" w:rsidRDefault="00992017" w:rsidP="00992017">
      <w:pPr>
        <w:rPr>
          <w:sz w:val="32"/>
          <w:u w:val="single"/>
        </w:rPr>
      </w:pPr>
    </w:p>
    <w:p w:rsidR="00992017" w:rsidRDefault="00992017" w:rsidP="00992017">
      <w:pPr>
        <w:pStyle w:val="Nadpis5"/>
        <w:tabs>
          <w:tab w:val="left" w:pos="567"/>
        </w:tabs>
        <w:rPr>
          <w:i w:val="0"/>
          <w:iCs w:val="0"/>
        </w:rPr>
      </w:pPr>
      <w:r>
        <w:rPr>
          <w:b/>
          <w:bCs/>
          <w:i w:val="0"/>
          <w:iCs w:val="0"/>
        </w:rPr>
        <w:tab/>
        <w:t>(MŠ) U Školské zahrady 8/čp. 486</w:t>
      </w:r>
      <w:r>
        <w:rPr>
          <w:i w:val="0"/>
          <w:iCs w:val="0"/>
        </w:rPr>
        <w:t xml:space="preserve"> </w:t>
      </w:r>
    </w:p>
    <w:p w:rsidR="00992017" w:rsidRDefault="00992017" w:rsidP="00992017">
      <w:pPr>
        <w:rPr>
          <w:b/>
          <w:bCs/>
        </w:rPr>
      </w:pPr>
      <w:r>
        <w:t xml:space="preserve">         </w:t>
      </w:r>
      <w:r>
        <w:rPr>
          <w:b/>
          <w:bCs/>
        </w:rPr>
        <w:t>(odloučené pracoviště ZŠ)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ab/>
        <w:t xml:space="preserve">parc. č. 573 – </w:t>
      </w:r>
      <w:smartTag w:uri="urn:schemas-microsoft-com:office:smarttags" w:element="metricconverter">
        <w:smartTagPr>
          <w:attr w:name="ProductID" w:val="456 m2"/>
        </w:smartTagPr>
        <w:r>
          <w:t>456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</w:pPr>
      <w:r>
        <w:tab/>
        <w:t xml:space="preserve">parc. č. 574 – </w:t>
      </w:r>
      <w:smartTag w:uri="urn:schemas-microsoft-com:office:smarttags" w:element="metricconverter">
        <w:smartTagPr>
          <w:attr w:name="ProductID" w:val="2 348 m2"/>
        </w:smartTagPr>
        <w:r>
          <w:t>2 348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b/>
          <w:bCs/>
          <w:i w:val="0"/>
          <w:iCs w:val="0"/>
        </w:rPr>
      </w:pPr>
    </w:p>
    <w:p w:rsidR="00992017" w:rsidRDefault="00992017" w:rsidP="00992017">
      <w:pPr>
        <w:pStyle w:val="Nadpis5"/>
        <w:rPr>
          <w:i w:val="0"/>
          <w:iCs w:val="0"/>
        </w:rPr>
      </w:pPr>
      <w:r>
        <w:rPr>
          <w:b/>
          <w:bCs/>
          <w:i w:val="0"/>
          <w:iCs w:val="0"/>
        </w:rPr>
        <w:t xml:space="preserve">(MŠ) </w:t>
      </w:r>
      <w:proofErr w:type="spellStart"/>
      <w:r>
        <w:rPr>
          <w:b/>
          <w:bCs/>
          <w:i w:val="0"/>
          <w:iCs w:val="0"/>
        </w:rPr>
        <w:t>Klíčanská</w:t>
      </w:r>
      <w:proofErr w:type="spellEnd"/>
      <w:r>
        <w:rPr>
          <w:b/>
          <w:bCs/>
          <w:i w:val="0"/>
          <w:iCs w:val="0"/>
        </w:rPr>
        <w:t xml:space="preserve"> 20/čp. 1677</w:t>
      </w:r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831/1 – </w:t>
      </w:r>
      <w:smartTag w:uri="urn:schemas-microsoft-com:office:smarttags" w:element="metricconverter">
        <w:smartTagPr>
          <w:attr w:name="ProductID" w:val="2 673 m2"/>
        </w:smartTagPr>
        <w:r>
          <w:rPr>
            <w:i w:val="0"/>
            <w:iCs w:val="0"/>
          </w:rPr>
          <w:t>2 673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831/2 – </w:t>
      </w:r>
      <w:smartTag w:uri="urn:schemas-microsoft-com:office:smarttags" w:element="metricconverter">
        <w:smartTagPr>
          <w:attr w:name="ProductID" w:val="1 500 m2"/>
        </w:smartTagPr>
        <w:r>
          <w:rPr>
            <w:i w:val="0"/>
            <w:iCs w:val="0"/>
          </w:rPr>
          <w:t>1 500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>
      <w:pPr>
        <w:pStyle w:val="Nadpis5"/>
      </w:pPr>
    </w:p>
    <w:p w:rsidR="00992017" w:rsidRDefault="00992017" w:rsidP="00992017">
      <w:pPr>
        <w:pStyle w:val="Nadpis5"/>
        <w:rPr>
          <w:i w:val="0"/>
          <w:iCs w:val="0"/>
        </w:rPr>
      </w:pPr>
      <w:r>
        <w:rPr>
          <w:b/>
          <w:bCs/>
          <w:i w:val="0"/>
          <w:iCs w:val="0"/>
        </w:rPr>
        <w:t xml:space="preserve">(ZŠ) </w:t>
      </w:r>
      <w:proofErr w:type="spellStart"/>
      <w:r>
        <w:rPr>
          <w:b/>
          <w:bCs/>
          <w:i w:val="0"/>
          <w:iCs w:val="0"/>
        </w:rPr>
        <w:t>Hovorčovická</w:t>
      </w:r>
      <w:proofErr w:type="spellEnd"/>
      <w:r>
        <w:rPr>
          <w:b/>
          <w:bCs/>
          <w:i w:val="0"/>
          <w:iCs w:val="0"/>
        </w:rPr>
        <w:t xml:space="preserve"> 11/čp. 1281</w:t>
      </w:r>
    </w:p>
    <w:p w:rsidR="00992017" w:rsidRPr="00AB69CA" w:rsidRDefault="00992017" w:rsidP="00992017">
      <w:pPr>
        <w:pStyle w:val="Nadpis5"/>
        <w:rPr>
          <w:i w:val="0"/>
          <w:iCs w:val="0"/>
        </w:rPr>
      </w:pPr>
      <w:r w:rsidRPr="00AB69CA">
        <w:rPr>
          <w:i w:val="0"/>
          <w:iCs w:val="0"/>
        </w:rPr>
        <w:t xml:space="preserve">parc. č. 910 – </w:t>
      </w:r>
      <w:smartTag w:uri="urn:schemas-microsoft-com:office:smarttags" w:element="metricconverter">
        <w:smartTagPr>
          <w:attr w:name="ProductID" w:val="24 414 m2"/>
        </w:smartTagPr>
        <w:r w:rsidRPr="00AB69CA">
          <w:rPr>
            <w:i w:val="0"/>
            <w:iCs w:val="0"/>
          </w:rPr>
          <w:t>24 414 m</w:t>
        </w:r>
        <w:r w:rsidRPr="00AB69CA"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911/1 – </w:t>
      </w:r>
      <w:smartTag w:uri="urn:schemas-microsoft-com:office:smarttags" w:element="metricconverter">
        <w:smartTagPr>
          <w:attr w:name="ProductID" w:val="108 m2"/>
        </w:smartTagPr>
        <w:r>
          <w:rPr>
            <w:i w:val="0"/>
            <w:iCs w:val="0"/>
          </w:rPr>
          <w:t>108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911/2 – </w:t>
      </w:r>
      <w:smartTag w:uri="urn:schemas-microsoft-com:office:smarttags" w:element="metricconverter">
        <w:smartTagPr>
          <w:attr w:name="ProductID" w:val="64 m2"/>
        </w:smartTagPr>
        <w:r>
          <w:rPr>
            <w:i w:val="0"/>
            <w:iCs w:val="0"/>
          </w:rPr>
          <w:t>64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917 – </w:t>
      </w:r>
      <w:smartTag w:uri="urn:schemas-microsoft-com:office:smarttags" w:element="metricconverter">
        <w:smartTagPr>
          <w:attr w:name="ProductID" w:val="414 m2"/>
        </w:smartTagPr>
        <w:r>
          <w:rPr>
            <w:i w:val="0"/>
            <w:iCs w:val="0"/>
          </w:rPr>
          <w:t>414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939 – </w:t>
      </w:r>
      <w:smartTag w:uri="urn:schemas-microsoft-com:office:smarttags" w:element="metricconverter">
        <w:smartTagPr>
          <w:attr w:name="ProductID" w:val="11 534 m2"/>
        </w:smartTagPr>
        <w:r>
          <w:rPr>
            <w:i w:val="0"/>
            <w:iCs w:val="0"/>
          </w:rPr>
          <w:t>11 534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5"/>
        <w:rPr>
          <w:i w:val="0"/>
          <w:iCs w:val="0"/>
        </w:rPr>
      </w:pPr>
      <w:r>
        <w:rPr>
          <w:b/>
          <w:bCs/>
          <w:i w:val="0"/>
          <w:iCs w:val="0"/>
        </w:rPr>
        <w:t>(MŠ) Šiškova 2/čp. 1223</w:t>
      </w:r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2364/2 – </w:t>
      </w:r>
      <w:smartTag w:uri="urn:schemas-microsoft-com:office:smarttags" w:element="metricconverter">
        <w:smartTagPr>
          <w:attr w:name="ProductID" w:val="8 185 m2"/>
        </w:smartTagPr>
        <w:r>
          <w:rPr>
            <w:i w:val="0"/>
            <w:iCs w:val="0"/>
          </w:rPr>
          <w:t>8 185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>
      <w:pPr>
        <w:pStyle w:val="Nadpis5"/>
        <w:rPr>
          <w:i w:val="0"/>
          <w:iCs w:val="0"/>
          <w:vertAlign w:val="superscript"/>
        </w:rPr>
      </w:pPr>
      <w:r>
        <w:rPr>
          <w:i w:val="0"/>
          <w:iCs w:val="0"/>
        </w:rPr>
        <w:t xml:space="preserve">parc. č. 2364/3 – </w:t>
      </w:r>
      <w:smartTag w:uri="urn:schemas-microsoft-com:office:smarttags" w:element="metricconverter">
        <w:smartTagPr>
          <w:attr w:name="ProductID" w:val="1 868 m2"/>
        </w:smartTagPr>
        <w:r>
          <w:rPr>
            <w:i w:val="0"/>
            <w:iCs w:val="0"/>
          </w:rPr>
          <w:t>1 868 m</w:t>
        </w:r>
        <w:r>
          <w:rPr>
            <w:i w:val="0"/>
            <w:iCs w:val="0"/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 xml:space="preserve">(MŠ) </w:t>
      </w:r>
      <w:proofErr w:type="spellStart"/>
      <w:r>
        <w:t>Bojasova</w:t>
      </w:r>
      <w:proofErr w:type="spellEnd"/>
      <w:r>
        <w:t xml:space="preserve"> 1/čp. 1242</w:t>
      </w:r>
    </w:p>
    <w:p w:rsidR="00992017" w:rsidRDefault="00992017" w:rsidP="00992017">
      <w:pPr>
        <w:rPr>
          <w:vertAlign w:val="superscript"/>
        </w:rPr>
      </w:pPr>
      <w:r>
        <w:t xml:space="preserve">parc. č. 2364/81 – </w:t>
      </w:r>
      <w:smartTag w:uri="urn:schemas-microsoft-com:office:smarttags" w:element="metricconverter">
        <w:smartTagPr>
          <w:attr w:name="ProductID" w:val="1 997 m2"/>
        </w:smartTagPr>
        <w:r>
          <w:t>1 997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2364/82 – </w:t>
      </w:r>
      <w:smartTag w:uri="urn:schemas-microsoft-com:office:smarttags" w:element="metricconverter">
        <w:smartTagPr>
          <w:attr w:name="ProductID" w:val="7 965 m2"/>
        </w:smartTagPr>
        <w:r>
          <w:t>7 965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>(MŠ) Chabařovická 2/čp. 1349</w:t>
      </w:r>
    </w:p>
    <w:p w:rsidR="00992017" w:rsidRDefault="00992017" w:rsidP="00992017">
      <w:pPr>
        <w:rPr>
          <w:vertAlign w:val="superscript"/>
        </w:rPr>
      </w:pPr>
      <w:r>
        <w:t xml:space="preserve">parc. č. 2562/1 – </w:t>
      </w:r>
      <w:smartTag w:uri="urn:schemas-microsoft-com:office:smarttags" w:element="metricconverter">
        <w:smartTagPr>
          <w:attr w:name="ProductID" w:val="7 580 m2"/>
        </w:smartTagPr>
        <w:r>
          <w:t>7 580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2563/1 – </w:t>
      </w:r>
      <w:smartTag w:uri="urn:schemas-microsoft-com:office:smarttags" w:element="metricconverter">
        <w:smartTagPr>
          <w:attr w:name="ProductID" w:val="458 m2"/>
        </w:smartTagPr>
        <w:r>
          <w:t>458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2564/1 – </w:t>
      </w:r>
      <w:smartTag w:uri="urn:schemas-microsoft-com:office:smarttags" w:element="metricconverter">
        <w:smartTagPr>
          <w:attr w:name="ProductID" w:val="414 m2"/>
        </w:smartTagPr>
        <w:r>
          <w:t>414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2565/1 – </w:t>
      </w:r>
      <w:smartTag w:uri="urn:schemas-microsoft-com:office:smarttags" w:element="metricconverter">
        <w:smartTagPr>
          <w:attr w:name="ProductID" w:val="1 335 m2"/>
        </w:smartTagPr>
        <w:r>
          <w:t>1 335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rPr>
          <w:b/>
          <w:bCs/>
        </w:rPr>
      </w:pPr>
      <w:r>
        <w:rPr>
          <w:b/>
          <w:bCs/>
        </w:rPr>
        <w:t>Chabařovická 4/čp. 1125</w:t>
      </w:r>
    </w:p>
    <w:p w:rsidR="00992017" w:rsidRDefault="00992017" w:rsidP="00992017">
      <w:pPr>
        <w:rPr>
          <w:vertAlign w:val="superscript"/>
        </w:rPr>
      </w:pPr>
      <w:r>
        <w:t xml:space="preserve">parc. č. 2364/210 – </w:t>
      </w:r>
      <w:smartTag w:uri="urn:schemas-microsoft-com:office:smarttags" w:element="metricconverter">
        <w:smartTagPr>
          <w:attr w:name="ProductID" w:val="7 839 m2"/>
        </w:smartTagPr>
        <w:r>
          <w:t>7 839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2364/211 – </w:t>
      </w:r>
      <w:smartTag w:uri="urn:schemas-microsoft-com:office:smarttags" w:element="metricconverter">
        <w:smartTagPr>
          <w:attr w:name="ProductID" w:val="32 617 m2"/>
        </w:smartTagPr>
        <w:r>
          <w:t>32 617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2364/212 – </w:t>
      </w:r>
      <w:smartTag w:uri="urn:schemas-microsoft-com:office:smarttags" w:element="metricconverter">
        <w:smartTagPr>
          <w:attr w:name="ProductID" w:val="1 076 m2"/>
        </w:smartTagPr>
        <w:r>
          <w:t>1 076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>(MŠ) Šimůnkova 13/čp. 1599</w:t>
      </w:r>
    </w:p>
    <w:p w:rsidR="00992017" w:rsidRDefault="00992017" w:rsidP="00992017">
      <w:pPr>
        <w:rPr>
          <w:vertAlign w:val="superscript"/>
        </w:rPr>
      </w:pPr>
      <w:r>
        <w:t xml:space="preserve">parc. č. 2621/65 – </w:t>
      </w:r>
      <w:smartTag w:uri="urn:schemas-microsoft-com:office:smarttags" w:element="metricconverter">
        <w:smartTagPr>
          <w:attr w:name="ProductID" w:val="1 280 m2"/>
        </w:smartTagPr>
        <w:r>
          <w:t>1 280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2621/66 – </w:t>
      </w:r>
      <w:smartTag w:uri="urn:schemas-microsoft-com:office:smarttags" w:element="metricconverter">
        <w:smartTagPr>
          <w:attr w:name="ProductID" w:val="4 201 m2"/>
        </w:smartTagPr>
        <w:r>
          <w:t>4 201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>(ZŠ) Burešova 14/čp. 1130</w:t>
      </w:r>
    </w:p>
    <w:p w:rsidR="00992017" w:rsidRDefault="00992017" w:rsidP="00992017">
      <w:pPr>
        <w:rPr>
          <w:vertAlign w:val="superscript"/>
        </w:rPr>
      </w:pPr>
      <w:r>
        <w:t xml:space="preserve">parc. č. 2364/109 – </w:t>
      </w:r>
      <w:smartTag w:uri="urn:schemas-microsoft-com:office:smarttags" w:element="metricconverter">
        <w:smartTagPr>
          <w:attr w:name="ProductID" w:val="8 518 m2"/>
        </w:smartTagPr>
        <w:r>
          <w:t>8 518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2364/110 – </w:t>
      </w:r>
      <w:smartTag w:uri="urn:schemas-microsoft-com:office:smarttags" w:element="metricconverter">
        <w:smartTagPr>
          <w:attr w:name="ProductID" w:val="662 m2"/>
        </w:smartTagPr>
        <w:r>
          <w:t>662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2364/111 – </w:t>
      </w:r>
      <w:smartTag w:uri="urn:schemas-microsoft-com:office:smarttags" w:element="metricconverter">
        <w:smartTagPr>
          <w:attr w:name="ProductID" w:val="32 949 m2"/>
        </w:smartTagPr>
        <w:r>
          <w:t>32 949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t>(ZŠ) Žernosecká 3/čp. 1597</w:t>
      </w:r>
    </w:p>
    <w:p w:rsidR="00992017" w:rsidRDefault="00992017" w:rsidP="00992017">
      <w:pPr>
        <w:rPr>
          <w:vertAlign w:val="superscript"/>
        </w:rPr>
      </w:pPr>
      <w:r>
        <w:t xml:space="preserve">parc. č. 2621/53 – </w:t>
      </w:r>
      <w:smartTag w:uri="urn:schemas-microsoft-com:office:smarttags" w:element="metricconverter">
        <w:smartTagPr>
          <w:attr w:name="ProductID" w:val="278 m2"/>
        </w:smartTagPr>
        <w:r>
          <w:t>278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2621/54 – </w:t>
      </w:r>
      <w:smartTag w:uri="urn:schemas-microsoft-com:office:smarttags" w:element="metricconverter">
        <w:smartTagPr>
          <w:attr w:name="ProductID" w:val="482 m2"/>
        </w:smartTagPr>
        <w:r>
          <w:t>482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lastRenderedPageBreak/>
        <w:t xml:space="preserve">parc. č. 2621/55 – </w:t>
      </w:r>
      <w:smartTag w:uri="urn:schemas-microsoft-com:office:smarttags" w:element="metricconverter">
        <w:smartTagPr>
          <w:attr w:name="ProductID" w:val="4 829 m2"/>
        </w:smartTagPr>
        <w:r>
          <w:t>4 829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2621/56 – </w:t>
      </w:r>
      <w:smartTag w:uri="urn:schemas-microsoft-com:office:smarttags" w:element="metricconverter">
        <w:smartTagPr>
          <w:attr w:name="ProductID" w:val="11 110 m2"/>
        </w:smartTagPr>
        <w:r>
          <w:t>11 110 m</w:t>
        </w:r>
        <w:r>
          <w:rPr>
            <w:vertAlign w:val="superscript"/>
          </w:rPr>
          <w:t>2</w:t>
        </w:r>
      </w:smartTag>
    </w:p>
    <w:p w:rsidR="00992017" w:rsidRPr="00255B7A" w:rsidRDefault="00992017" w:rsidP="00992017">
      <w:r>
        <w:t>parc. č. 2621/92 – 91 m</w:t>
      </w:r>
      <w:r>
        <w:rPr>
          <w:vertAlign w:val="superscript"/>
        </w:rPr>
        <w:t xml:space="preserve">2 </w:t>
      </w:r>
      <w:r>
        <w:t>– včetně budovy bez č.p./</w:t>
      </w:r>
      <w:proofErr w:type="spellStart"/>
      <w:r>
        <w:t>č.e</w:t>
      </w:r>
      <w:proofErr w:type="spellEnd"/>
      <w:r>
        <w:t>. (stavba technického vybavení)</w:t>
      </w:r>
    </w:p>
    <w:p w:rsidR="00992017" w:rsidRPr="003C1CF2" w:rsidRDefault="00992017" w:rsidP="00992017">
      <w:r>
        <w:t xml:space="preserve">parc. č. 2621/132 – </w:t>
      </w:r>
      <w:smartTag w:uri="urn:schemas-microsoft-com:office:smarttags" w:element="metricconverter">
        <w:smartTagPr>
          <w:attr w:name="ProductID" w:val="27 m2"/>
        </w:smartTagPr>
        <w:r>
          <w:t>27 m</w:t>
        </w:r>
        <w:r w:rsidRPr="003C1CF2">
          <w:rPr>
            <w:vertAlign w:val="superscript"/>
          </w:rPr>
          <w:t>2</w:t>
        </w:r>
      </w:smartTag>
      <w:r>
        <w:t xml:space="preserve"> – včetně budovy bez č.p./</w:t>
      </w:r>
      <w:proofErr w:type="spellStart"/>
      <w:r>
        <w:t>č.e</w:t>
      </w:r>
      <w:proofErr w:type="spellEnd"/>
      <w:r>
        <w:t>. (jiná stavba)</w:t>
      </w:r>
    </w:p>
    <w:p w:rsidR="00992017" w:rsidRDefault="00992017" w:rsidP="00992017">
      <w:pPr>
        <w:rPr>
          <w:sz w:val="32"/>
          <w:u w:val="single"/>
        </w:rPr>
      </w:pPr>
    </w:p>
    <w:p w:rsidR="00992017" w:rsidRDefault="00992017" w:rsidP="00992017">
      <w:pPr>
        <w:rPr>
          <w:sz w:val="32"/>
          <w:u w:val="single"/>
        </w:rPr>
      </w:pPr>
      <w:r>
        <w:rPr>
          <w:sz w:val="32"/>
          <w:u w:val="single"/>
        </w:rPr>
        <w:t>k. ú. Libeň</w:t>
      </w:r>
    </w:p>
    <w:p w:rsidR="00992017" w:rsidRDefault="00992017" w:rsidP="00992017">
      <w:pPr>
        <w:rPr>
          <w:b/>
          <w:bCs/>
        </w:rPr>
      </w:pPr>
    </w:p>
    <w:p w:rsidR="00992017" w:rsidRDefault="00992017" w:rsidP="00992017">
      <w:pPr>
        <w:pStyle w:val="Nadpis4"/>
        <w:rPr>
          <w:b w:val="0"/>
          <w:bCs w:val="0"/>
        </w:rPr>
      </w:pPr>
      <w:proofErr w:type="spellStart"/>
      <w:r>
        <w:t>Lindnerova</w:t>
      </w:r>
      <w:proofErr w:type="spellEnd"/>
      <w:r>
        <w:t xml:space="preserve"> 1/čp. 575</w:t>
      </w:r>
      <w:r>
        <w:rPr>
          <w:b w:val="0"/>
          <w:bCs w:val="0"/>
        </w:rPr>
        <w:t xml:space="preserve"> </w:t>
      </w:r>
    </w:p>
    <w:p w:rsidR="00992017" w:rsidRDefault="00992017" w:rsidP="00992017">
      <w:pPr>
        <w:rPr>
          <w:vertAlign w:val="superscript"/>
        </w:rPr>
      </w:pPr>
      <w:r>
        <w:t>parc. č. 109 – 868 m</w:t>
      </w:r>
      <w:r>
        <w:rPr>
          <w:vertAlign w:val="superscript"/>
        </w:rPr>
        <w:t>2</w:t>
      </w:r>
    </w:p>
    <w:p w:rsidR="00992017" w:rsidRPr="00710A32" w:rsidRDefault="00992017" w:rsidP="00992017">
      <w:r>
        <w:t>parc. č. 158 – 219 m</w:t>
      </w:r>
      <w:r>
        <w:rPr>
          <w:vertAlign w:val="superscript"/>
        </w:rPr>
        <w:t>2</w:t>
      </w:r>
    </w:p>
    <w:p w:rsidR="00992017" w:rsidRDefault="00992017" w:rsidP="00992017">
      <w:r>
        <w:t>parc. č. 159 – 281 m</w:t>
      </w:r>
      <w:r>
        <w:rPr>
          <w:vertAlign w:val="superscript"/>
        </w:rPr>
        <w:t>2</w:t>
      </w:r>
      <w:r>
        <w:t xml:space="preserve"> </w:t>
      </w:r>
    </w:p>
    <w:p w:rsidR="00992017" w:rsidRDefault="00992017" w:rsidP="00992017">
      <w:pPr>
        <w:pStyle w:val="Zpat"/>
        <w:tabs>
          <w:tab w:val="clear" w:pos="4536"/>
          <w:tab w:val="clear" w:pos="9072"/>
        </w:tabs>
      </w:pPr>
    </w:p>
    <w:p w:rsidR="00992017" w:rsidRDefault="00992017" w:rsidP="00992017">
      <w:pPr>
        <w:pStyle w:val="Nadpis4"/>
        <w:rPr>
          <w:b w:val="0"/>
          <w:bCs w:val="0"/>
        </w:rPr>
      </w:pPr>
      <w:proofErr w:type="spellStart"/>
      <w:r>
        <w:t>Lindnerova</w:t>
      </w:r>
      <w:proofErr w:type="spellEnd"/>
      <w:r>
        <w:t xml:space="preserve"> 3/čp. 517</w:t>
      </w:r>
      <w:r>
        <w:rPr>
          <w:b w:val="0"/>
          <w:bCs w:val="0"/>
        </w:rPr>
        <w:t xml:space="preserve"> </w:t>
      </w:r>
    </w:p>
    <w:p w:rsidR="00992017" w:rsidRDefault="00992017" w:rsidP="00992017">
      <w:pPr>
        <w:rPr>
          <w:vertAlign w:val="superscript"/>
        </w:rPr>
      </w:pPr>
      <w:r>
        <w:t xml:space="preserve">parc. č. 107/3 – </w:t>
      </w:r>
      <w:smartTag w:uri="urn:schemas-microsoft-com:office:smarttags" w:element="metricconverter">
        <w:smartTagPr>
          <w:attr w:name="ProductID" w:val="1 461 m2"/>
        </w:smartTagPr>
        <w:r>
          <w:t>1 461 m</w:t>
        </w:r>
        <w:r>
          <w:rPr>
            <w:vertAlign w:val="superscript"/>
          </w:rPr>
          <w:t>2</w:t>
        </w:r>
      </w:smartTag>
    </w:p>
    <w:p w:rsidR="00992017" w:rsidRPr="006B0203" w:rsidRDefault="00992017" w:rsidP="00992017">
      <w:r>
        <w:t>parc. č. 107/4 – 191 m</w:t>
      </w:r>
      <w:r>
        <w:rPr>
          <w:vertAlign w:val="superscript"/>
        </w:rPr>
        <w:t>2</w:t>
      </w:r>
      <w:r w:rsidRPr="00532440">
        <w:t xml:space="preserve"> </w:t>
      </w:r>
      <w:r>
        <w:t>– budova bez č.p./</w:t>
      </w:r>
      <w:proofErr w:type="spellStart"/>
      <w:r>
        <w:t>č.e</w:t>
      </w:r>
      <w:proofErr w:type="spellEnd"/>
      <w:r>
        <w:t>. (stavba občanského vybavení)</w:t>
      </w:r>
    </w:p>
    <w:p w:rsidR="00992017" w:rsidRDefault="00992017" w:rsidP="00992017">
      <w:pPr>
        <w:rPr>
          <w:vertAlign w:val="superscript"/>
        </w:rPr>
      </w:pPr>
      <w:r>
        <w:t>parc. č. 108 – 813 m</w:t>
      </w:r>
      <w:r>
        <w:rPr>
          <w:vertAlign w:val="superscript"/>
        </w:rPr>
        <w:t>2</w:t>
      </w:r>
    </w:p>
    <w:p w:rsidR="00992017" w:rsidRPr="004C4FB1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t xml:space="preserve">(MŠ) Na </w:t>
      </w:r>
      <w:proofErr w:type="spellStart"/>
      <w:r>
        <w:t>Korábě</w:t>
      </w:r>
      <w:proofErr w:type="spellEnd"/>
      <w:r>
        <w:t xml:space="preserve"> 2/čp. 350</w:t>
      </w:r>
      <w:r>
        <w:rPr>
          <w:b w:val="0"/>
          <w:bCs w:val="0"/>
        </w:rPr>
        <w:t xml:space="preserve"> </w:t>
      </w:r>
    </w:p>
    <w:p w:rsidR="00992017" w:rsidRDefault="00992017" w:rsidP="00992017">
      <w:pPr>
        <w:rPr>
          <w:b/>
          <w:bCs/>
        </w:rPr>
      </w:pPr>
      <w:r>
        <w:rPr>
          <w:b/>
          <w:bCs/>
        </w:rPr>
        <w:t>(má jako součást MŠ v </w:t>
      </w:r>
      <w:proofErr w:type="spellStart"/>
      <w:r>
        <w:rPr>
          <w:b/>
          <w:bCs/>
        </w:rPr>
        <w:t>Lindnerově</w:t>
      </w:r>
      <w:proofErr w:type="spellEnd"/>
      <w:r>
        <w:rPr>
          <w:b/>
          <w:bCs/>
        </w:rPr>
        <w:t xml:space="preserve"> ul. 1/čp. 575)</w:t>
      </w:r>
    </w:p>
    <w:p w:rsidR="00992017" w:rsidRDefault="00992017" w:rsidP="00992017">
      <w:r>
        <w:t>parc. č. 248 – 4 347 m</w:t>
      </w:r>
      <w:r>
        <w:rPr>
          <w:vertAlign w:val="superscript"/>
        </w:rPr>
        <w:t>2</w:t>
      </w:r>
    </w:p>
    <w:p w:rsidR="00992017" w:rsidRDefault="00992017" w:rsidP="00992017">
      <w:pPr>
        <w:pStyle w:val="Nadpis4"/>
      </w:pPr>
    </w:p>
    <w:p w:rsidR="00992017" w:rsidRDefault="00992017" w:rsidP="00992017">
      <w:pPr>
        <w:pStyle w:val="Nadpis4"/>
      </w:pPr>
      <w:r>
        <w:t xml:space="preserve">Nad </w:t>
      </w:r>
      <w:proofErr w:type="spellStart"/>
      <w:r>
        <w:t>Rokoskou</w:t>
      </w:r>
      <w:proofErr w:type="spellEnd"/>
      <w:r>
        <w:t xml:space="preserve"> 7/čp. 111</w:t>
      </w:r>
    </w:p>
    <w:p w:rsidR="00992017" w:rsidRDefault="00992017" w:rsidP="00992017">
      <w:pPr>
        <w:rPr>
          <w:vertAlign w:val="superscript"/>
        </w:rPr>
      </w:pPr>
      <w:r>
        <w:t xml:space="preserve">parc. č. 690 – </w:t>
      </w:r>
      <w:smartTag w:uri="urn:schemas-microsoft-com:office:smarttags" w:element="metricconverter">
        <w:smartTagPr>
          <w:attr w:name="ProductID" w:val="1 845 m2"/>
        </w:smartTagPr>
        <w:r>
          <w:t>1 845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t xml:space="preserve">(MŠ) </w:t>
      </w:r>
      <w:proofErr w:type="spellStart"/>
      <w:r>
        <w:t>Štěpničná</w:t>
      </w:r>
      <w:proofErr w:type="spellEnd"/>
      <w:r>
        <w:t xml:space="preserve"> 1/čp. 1964</w:t>
      </w:r>
      <w:r>
        <w:rPr>
          <w:b w:val="0"/>
          <w:bCs w:val="0"/>
        </w:rPr>
        <w:t xml:space="preserve"> </w:t>
      </w:r>
    </w:p>
    <w:p w:rsidR="00992017" w:rsidRDefault="00992017" w:rsidP="00992017">
      <w:r>
        <w:t>parc. č. 1793/1 – 3 914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 xml:space="preserve">parc. č. 1793/3 – </w:t>
      </w:r>
      <w:smartTag w:uri="urn:schemas-microsoft-com:office:smarttags" w:element="metricconverter">
        <w:smartTagPr>
          <w:attr w:name="ProductID" w:val="872 m2"/>
        </w:smartTagPr>
        <w:r>
          <w:t>872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>parc. č. 1794 – 169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>parc. č. 3814/2 – 156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 xml:space="preserve">parc. č. 3814/5 – </w:t>
      </w:r>
      <w:smartTag w:uri="urn:schemas-microsoft-com:office:smarttags" w:element="metricconverter">
        <w:smartTagPr>
          <w:attr w:name="ProductID" w:val="7 m2"/>
        </w:smartTagPr>
        <w:r>
          <w:t>7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 xml:space="preserve">(ZŠ Na Slovance) </w:t>
      </w:r>
      <w:proofErr w:type="spellStart"/>
      <w:r>
        <w:t>Bedřichovská</w:t>
      </w:r>
      <w:proofErr w:type="spellEnd"/>
      <w:r>
        <w:t xml:space="preserve"> 1/čp. 1960</w:t>
      </w:r>
    </w:p>
    <w:p w:rsidR="00992017" w:rsidRDefault="00992017" w:rsidP="00992017">
      <w:r>
        <w:rPr>
          <w:b/>
          <w:bCs/>
        </w:rPr>
        <w:t xml:space="preserve">(má jako součást MŠ v Drahorádově ul. 2/čp. 530 – viz </w:t>
      </w:r>
      <w:r>
        <w:rPr>
          <w:b/>
          <w:bCs/>
          <w:u w:val="single"/>
        </w:rPr>
        <w:t>k. ú. Střížkov</w:t>
      </w:r>
      <w:r>
        <w:rPr>
          <w:b/>
          <w:bCs/>
        </w:rPr>
        <w:t>)</w:t>
      </w:r>
    </w:p>
    <w:p w:rsidR="00992017" w:rsidRDefault="00992017" w:rsidP="00992017">
      <w:pPr>
        <w:rPr>
          <w:vertAlign w:val="superscript"/>
        </w:rPr>
      </w:pPr>
      <w:r>
        <w:t>parc. č. 1831/2 – 5 882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>parc. č. 1831/3 – 10 794 m</w:t>
      </w:r>
      <w:r>
        <w:rPr>
          <w:vertAlign w:val="superscript"/>
        </w:rPr>
        <w:t>2</w:t>
      </w:r>
    </w:p>
    <w:p w:rsidR="00992017" w:rsidRDefault="00992017" w:rsidP="00992017"/>
    <w:p w:rsidR="00992017" w:rsidRDefault="00992017" w:rsidP="00992017">
      <w:pPr>
        <w:pStyle w:val="Nadpis4"/>
      </w:pPr>
      <w:r>
        <w:t>(ZŠ Bohumila Hrabala) Zenklova 52/čp. 26</w:t>
      </w:r>
    </w:p>
    <w:p w:rsidR="00992017" w:rsidRDefault="00992017" w:rsidP="00992017">
      <w:pPr>
        <w:rPr>
          <w:vertAlign w:val="superscript"/>
        </w:rPr>
      </w:pPr>
      <w:r>
        <w:t xml:space="preserve">parc. č. 2738/1 – </w:t>
      </w:r>
      <w:smartTag w:uri="urn:schemas-microsoft-com:office:smarttags" w:element="metricconverter">
        <w:smartTagPr>
          <w:attr w:name="ProductID" w:val="2 158 m2"/>
        </w:smartTagPr>
        <w:r>
          <w:t>2 158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>parc. č. 2738/6 – 637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 xml:space="preserve">parc. č. 2738/9 – </w:t>
      </w:r>
      <w:smartTag w:uri="urn:schemas-microsoft-com:office:smarttags" w:element="metricconverter">
        <w:smartTagPr>
          <w:attr w:name="ProductID" w:val="428 m2"/>
        </w:smartTagPr>
        <w:r>
          <w:t>428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>parc. č. 2739 – 2 406 m</w:t>
      </w:r>
      <w:r>
        <w:rPr>
          <w:vertAlign w:val="superscript"/>
        </w:rPr>
        <w:t>2</w:t>
      </w:r>
    </w:p>
    <w:p w:rsidR="00992017" w:rsidRDefault="00992017" w:rsidP="00992017">
      <w:pPr>
        <w:rPr>
          <w:b/>
          <w:bCs/>
        </w:rPr>
      </w:pPr>
      <w:r>
        <w:tab/>
      </w:r>
      <w:r>
        <w:rPr>
          <w:b/>
          <w:bCs/>
        </w:rPr>
        <w:t xml:space="preserve">(má jako součást ZŠ v ulici Na </w:t>
      </w:r>
      <w:proofErr w:type="spellStart"/>
      <w:r>
        <w:rPr>
          <w:b/>
          <w:bCs/>
        </w:rPr>
        <w:t>Korábě</w:t>
      </w:r>
      <w:proofErr w:type="spellEnd"/>
      <w:r>
        <w:rPr>
          <w:b/>
          <w:bCs/>
        </w:rPr>
        <w:t xml:space="preserve">  2/čp. 350)</w:t>
      </w:r>
    </w:p>
    <w:p w:rsidR="00992017" w:rsidRDefault="00992017" w:rsidP="00992017">
      <w:pPr>
        <w:ind w:firstLine="708"/>
        <w:rPr>
          <w:vertAlign w:val="superscript"/>
        </w:rPr>
      </w:pPr>
      <w:r>
        <w:t>parc. č. 247 – 3 526 m</w:t>
      </w:r>
      <w:r>
        <w:rPr>
          <w:vertAlign w:val="superscript"/>
        </w:rPr>
        <w:t>2</w:t>
      </w:r>
    </w:p>
    <w:p w:rsidR="00992017" w:rsidRDefault="00992017" w:rsidP="00992017">
      <w:pPr>
        <w:ind w:firstLine="360"/>
        <w:rPr>
          <w:vertAlign w:val="superscript"/>
        </w:rPr>
      </w:pPr>
      <w:r>
        <w:rPr>
          <w:b/>
          <w:bCs/>
        </w:rPr>
        <w:t xml:space="preserve">      </w:t>
      </w:r>
      <w:r>
        <w:t xml:space="preserve">parc. č. 253/11 – </w:t>
      </w:r>
      <w:smartTag w:uri="urn:schemas-microsoft-com:office:smarttags" w:element="metricconverter">
        <w:smartTagPr>
          <w:attr w:name="ProductID" w:val="559 m2"/>
        </w:smartTagPr>
        <w:r>
          <w:t>559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ind w:firstLine="708"/>
        <w:rPr>
          <w:vertAlign w:val="superscript"/>
        </w:rPr>
      </w:pPr>
      <w:r>
        <w:t>parc. č. 256/5 –  1 753 m</w:t>
      </w:r>
      <w:r>
        <w:rPr>
          <w:vertAlign w:val="superscript"/>
        </w:rPr>
        <w:t>2</w:t>
      </w:r>
    </w:p>
    <w:p w:rsidR="00992017" w:rsidRDefault="00992017" w:rsidP="00992017">
      <w:pPr>
        <w:ind w:firstLine="708"/>
      </w:pPr>
      <w:r>
        <w:t xml:space="preserve">parc. č. 256/6 – </w:t>
      </w:r>
      <w:smartTag w:uri="urn:schemas-microsoft-com:office:smarttags" w:element="metricconverter">
        <w:smartTagPr>
          <w:attr w:name="ProductID" w:val="26 m2"/>
        </w:smartTagPr>
        <w:r>
          <w:t>26 m</w:t>
        </w:r>
        <w:r>
          <w:rPr>
            <w:vertAlign w:val="superscript"/>
          </w:rPr>
          <w:t>2</w:t>
        </w:r>
      </w:smartTag>
      <w:r>
        <w:t xml:space="preserve"> – včetně budovy bez č.p./</w:t>
      </w:r>
      <w:proofErr w:type="spellStart"/>
      <w:r>
        <w:t>č.e</w:t>
      </w:r>
      <w:proofErr w:type="spellEnd"/>
      <w:r>
        <w:t>. (jiná stavba)</w:t>
      </w:r>
    </w:p>
    <w:p w:rsidR="00992017" w:rsidRDefault="00992017" w:rsidP="00992017">
      <w:pPr>
        <w:tabs>
          <w:tab w:val="left" w:pos="567"/>
        </w:tabs>
        <w:rPr>
          <w:b/>
          <w:bCs/>
        </w:rPr>
      </w:pPr>
    </w:p>
    <w:p w:rsidR="00992017" w:rsidRDefault="00992017" w:rsidP="00992017">
      <w:pPr>
        <w:pStyle w:val="Nadpis4"/>
      </w:pPr>
      <w:r>
        <w:t xml:space="preserve">(MŠ) </w:t>
      </w:r>
      <w:proofErr w:type="spellStart"/>
      <w:r>
        <w:t>Kotlaska</w:t>
      </w:r>
      <w:proofErr w:type="spellEnd"/>
      <w:r>
        <w:t xml:space="preserve"> 3/čp. 30</w:t>
      </w:r>
    </w:p>
    <w:p w:rsidR="00992017" w:rsidRDefault="00992017" w:rsidP="00992017">
      <w:pPr>
        <w:rPr>
          <w:vertAlign w:val="superscript"/>
        </w:rPr>
      </w:pPr>
      <w:r>
        <w:t>parc. č. 2982/4 – 583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>parc. č. 2982/6 – 5 268 m</w:t>
      </w:r>
      <w:r>
        <w:rPr>
          <w:vertAlign w:val="superscript"/>
        </w:rPr>
        <w:t>2</w:t>
      </w:r>
    </w:p>
    <w:p w:rsidR="00992017" w:rsidRDefault="00992017" w:rsidP="00992017"/>
    <w:p w:rsidR="00992017" w:rsidRDefault="00992017" w:rsidP="00992017">
      <w:pPr>
        <w:pStyle w:val="Nadpis4"/>
      </w:pPr>
      <w:r>
        <w:t xml:space="preserve">(ZŠ) Palmovka 8/čp. 468 (a </w:t>
      </w:r>
      <w:proofErr w:type="spellStart"/>
      <w:r>
        <w:t>Heydukova</w:t>
      </w:r>
      <w:proofErr w:type="spellEnd"/>
      <w:r>
        <w:t xml:space="preserve"> 5/čp. 359)</w:t>
      </w:r>
    </w:p>
    <w:p w:rsidR="00992017" w:rsidRDefault="00992017" w:rsidP="00992017">
      <w:pPr>
        <w:rPr>
          <w:vertAlign w:val="superscript"/>
        </w:rPr>
      </w:pPr>
      <w:r>
        <w:t>parc. č. 3461 – 1 249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>parc. č. 3462 – 1 499 m</w:t>
      </w:r>
      <w:r>
        <w:rPr>
          <w:vertAlign w:val="superscript"/>
        </w:rPr>
        <w:t>2</w:t>
      </w:r>
    </w:p>
    <w:p w:rsidR="00992017" w:rsidRDefault="00992017" w:rsidP="00992017">
      <w:pPr>
        <w:pStyle w:val="Nadpis4"/>
      </w:pPr>
    </w:p>
    <w:p w:rsidR="00992017" w:rsidRDefault="00992017" w:rsidP="00992017">
      <w:pPr>
        <w:pStyle w:val="Nadpis4"/>
      </w:pPr>
      <w:r>
        <w:t>(MŠ) Sokolovská 182/čp. 513</w:t>
      </w:r>
    </w:p>
    <w:p w:rsidR="00992017" w:rsidRDefault="00992017" w:rsidP="00992017">
      <w:pPr>
        <w:rPr>
          <w:vertAlign w:val="superscript"/>
        </w:rPr>
      </w:pPr>
      <w:r>
        <w:t xml:space="preserve">parc. č. 3553 – </w:t>
      </w:r>
      <w:smartTag w:uri="urn:schemas-microsoft-com:office:smarttags" w:element="metricconverter">
        <w:smartTagPr>
          <w:attr w:name="ProductID" w:val="209 m2"/>
        </w:smartTagPr>
        <w:r>
          <w:t>209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3556/1 – </w:t>
      </w:r>
      <w:smartTag w:uri="urn:schemas-microsoft-com:office:smarttags" w:element="metricconverter">
        <w:smartTagPr>
          <w:attr w:name="ProductID" w:val="1 874 m2"/>
        </w:smartTagPr>
        <w:r>
          <w:t>1 874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>parc. č. 3558 – 704 m</w:t>
      </w:r>
      <w:r>
        <w:rPr>
          <w:vertAlign w:val="superscript"/>
        </w:rPr>
        <w:t>2</w:t>
      </w:r>
    </w:p>
    <w:p w:rsidR="00992017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t>Voctářova 12/čp. 2367</w:t>
      </w:r>
    </w:p>
    <w:p w:rsidR="00992017" w:rsidRDefault="00992017" w:rsidP="00992017">
      <w:pPr>
        <w:pStyle w:val="Nadpis4"/>
        <w:rPr>
          <w:b w:val="0"/>
          <w:bCs w:val="0"/>
          <w:vertAlign w:val="superscript"/>
        </w:rPr>
      </w:pPr>
      <w:r>
        <w:rPr>
          <w:b w:val="0"/>
          <w:bCs w:val="0"/>
        </w:rPr>
        <w:t xml:space="preserve">parc. č. 3625 – </w:t>
      </w:r>
      <w:smartTag w:uri="urn:schemas-microsoft-com:office:smarttags" w:element="metricconverter">
        <w:smartTagPr>
          <w:attr w:name="ProductID" w:val="407 m2"/>
        </w:smartTagPr>
        <w:r>
          <w:rPr>
            <w:b w:val="0"/>
            <w:bCs w:val="0"/>
          </w:rPr>
          <w:t>407 m</w:t>
        </w:r>
        <w:r>
          <w:rPr>
            <w:b w:val="0"/>
            <w:bCs w:val="0"/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t>Stadion mládeže „Palmovka“</w:t>
      </w:r>
      <w:r>
        <w:rPr>
          <w:b w:val="0"/>
          <w:bCs w:val="0"/>
        </w:rPr>
        <w:t xml:space="preserve"> (č. </w:t>
      </w:r>
      <w:proofErr w:type="spellStart"/>
      <w:r>
        <w:rPr>
          <w:b w:val="0"/>
          <w:bCs w:val="0"/>
        </w:rPr>
        <w:t>evid</w:t>
      </w:r>
      <w:proofErr w:type="spellEnd"/>
      <w:r>
        <w:rPr>
          <w:b w:val="0"/>
          <w:bCs w:val="0"/>
        </w:rPr>
        <w:t>. 274)</w:t>
      </w:r>
    </w:p>
    <w:p w:rsidR="00992017" w:rsidRDefault="00992017" w:rsidP="00992017">
      <w:pPr>
        <w:rPr>
          <w:vertAlign w:val="superscript"/>
        </w:rPr>
      </w:pPr>
      <w:r>
        <w:t xml:space="preserve">parc. č. 4030/7 – </w:t>
      </w:r>
      <w:smartTag w:uri="urn:schemas-microsoft-com:office:smarttags" w:element="metricconverter">
        <w:smartTagPr>
          <w:attr w:name="ProductID" w:val="205 m2"/>
        </w:smartTagPr>
        <w:r>
          <w:t>205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4030/8 – </w:t>
      </w:r>
      <w:smartTag w:uri="urn:schemas-microsoft-com:office:smarttags" w:element="metricconverter">
        <w:smartTagPr>
          <w:attr w:name="ProductID" w:val="56 m2"/>
        </w:smartTagPr>
        <w:r>
          <w:t>56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szCs w:val="24"/>
        </w:rPr>
      </w:pPr>
    </w:p>
    <w:p w:rsidR="00992017" w:rsidRPr="00FF06A7" w:rsidRDefault="00992017" w:rsidP="00992017">
      <w:pPr>
        <w:rPr>
          <w:szCs w:val="24"/>
        </w:rPr>
      </w:pPr>
      <w:r w:rsidRPr="00C22B24">
        <w:rPr>
          <w:szCs w:val="24"/>
        </w:rPr>
        <w:t>budova č.p. 274 na pozemcích</w:t>
      </w:r>
      <w:r w:rsidRPr="00FF06A7">
        <w:rPr>
          <w:szCs w:val="24"/>
        </w:rPr>
        <w:t xml:space="preserve"> parc.</w:t>
      </w:r>
      <w:r>
        <w:rPr>
          <w:szCs w:val="24"/>
        </w:rPr>
        <w:t xml:space="preserve"> č. 4030/8 (vlastník h</w:t>
      </w:r>
      <w:r w:rsidRPr="00FF06A7">
        <w:rPr>
          <w:szCs w:val="24"/>
        </w:rPr>
        <w:t>l.</w:t>
      </w:r>
      <w:r>
        <w:rPr>
          <w:szCs w:val="24"/>
        </w:rPr>
        <w:t xml:space="preserve"> </w:t>
      </w:r>
      <w:r w:rsidRPr="00FF06A7">
        <w:rPr>
          <w:szCs w:val="24"/>
        </w:rPr>
        <w:t>m.</w:t>
      </w:r>
      <w:r>
        <w:rPr>
          <w:szCs w:val="24"/>
        </w:rPr>
        <w:t xml:space="preserve"> </w:t>
      </w:r>
      <w:r w:rsidRPr="00FF06A7">
        <w:rPr>
          <w:szCs w:val="24"/>
        </w:rPr>
        <w:t>Praha, svěřená správa MČ Praha 8) a parc. č. 4030/47 (vlastník Česká republika – příslušnost hospodařit s majetkem státu - Úřad pro zastupování státu ve věcech majetkových)</w:t>
      </w:r>
    </w:p>
    <w:p w:rsidR="00992017" w:rsidRPr="00FF06A7" w:rsidRDefault="00992017" w:rsidP="00992017">
      <w:pPr>
        <w:rPr>
          <w:sz w:val="32"/>
          <w:szCs w:val="32"/>
          <w:u w:val="single"/>
        </w:rPr>
      </w:pPr>
    </w:p>
    <w:p w:rsidR="00992017" w:rsidRPr="00FF06A7" w:rsidRDefault="00992017" w:rsidP="00992017">
      <w:pPr>
        <w:rPr>
          <w:sz w:val="32"/>
          <w:szCs w:val="32"/>
          <w:u w:val="single"/>
        </w:rPr>
      </w:pPr>
      <w:r>
        <w:rPr>
          <w:szCs w:val="24"/>
        </w:rPr>
        <w:t xml:space="preserve">budova </w:t>
      </w:r>
      <w:r>
        <w:t>bez č.p./</w:t>
      </w:r>
      <w:proofErr w:type="spellStart"/>
      <w:r>
        <w:t>č.e</w:t>
      </w:r>
      <w:proofErr w:type="spellEnd"/>
      <w:r>
        <w:t>. (jiná stavba)</w:t>
      </w:r>
      <w:r>
        <w:rPr>
          <w:szCs w:val="24"/>
        </w:rPr>
        <w:t xml:space="preserve"> na pozemku parc. č. 4030/48 </w:t>
      </w:r>
      <w:r w:rsidRPr="00FF06A7">
        <w:rPr>
          <w:szCs w:val="24"/>
        </w:rPr>
        <w:t>(vlastník Česká republika – příslušnost hospodařit s majetkem státu - Úřad pro zastupování státu ve věcech majetkových)</w:t>
      </w:r>
    </w:p>
    <w:p w:rsidR="00992017" w:rsidRDefault="00992017" w:rsidP="00992017"/>
    <w:p w:rsidR="00992017" w:rsidRDefault="00992017" w:rsidP="00992017">
      <w:pPr>
        <w:rPr>
          <w:vertAlign w:val="superscript"/>
        </w:rPr>
      </w:pPr>
      <w:r>
        <w:t>parc. č. 4030/9 – 750 m</w:t>
      </w:r>
      <w:r>
        <w:rPr>
          <w:vertAlign w:val="superscript"/>
        </w:rPr>
        <w:t>2</w:t>
      </w:r>
    </w:p>
    <w:p w:rsidR="00992017" w:rsidRDefault="00992017" w:rsidP="00992017">
      <w:pPr>
        <w:rPr>
          <w:b/>
          <w:bCs/>
        </w:rPr>
      </w:pPr>
      <w:r>
        <w:rPr>
          <w:b/>
          <w:bCs/>
        </w:rPr>
        <w:t xml:space="preserve"> </w:t>
      </w:r>
    </w:p>
    <w:p w:rsidR="00992017" w:rsidRDefault="00992017" w:rsidP="00992017">
      <w:pPr>
        <w:rPr>
          <w:sz w:val="32"/>
          <w:u w:val="single"/>
        </w:rPr>
      </w:pPr>
      <w:r>
        <w:rPr>
          <w:sz w:val="32"/>
          <w:u w:val="single"/>
        </w:rPr>
        <w:t>k. ú. Střížkov</w:t>
      </w:r>
    </w:p>
    <w:p w:rsidR="00992017" w:rsidRDefault="00992017" w:rsidP="00992017">
      <w:pPr>
        <w:rPr>
          <w:b/>
          <w:bCs/>
        </w:rPr>
      </w:pPr>
    </w:p>
    <w:p w:rsidR="00992017" w:rsidRDefault="00992017" w:rsidP="00992017">
      <w:pPr>
        <w:rPr>
          <w:vertAlign w:val="superscript"/>
        </w:rPr>
      </w:pPr>
      <w:r>
        <w:t xml:space="preserve">parc. č. 1/1 – </w:t>
      </w:r>
      <w:smartTag w:uri="urn:schemas-microsoft-com:office:smarttags" w:element="metricconverter">
        <w:smartTagPr>
          <w:attr w:name="ProductID" w:val="497 m2"/>
        </w:smartTagPr>
        <w:r>
          <w:t>497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1/2 – </w:t>
      </w:r>
      <w:smartTag w:uri="urn:schemas-microsoft-com:office:smarttags" w:element="metricconverter">
        <w:smartTagPr>
          <w:attr w:name="ProductID" w:val="100 m2"/>
        </w:smartTagPr>
        <w:r>
          <w:t>100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>parc. č. 2/1 – 1 044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>parc. č. 2/2 – 176 m</w:t>
      </w:r>
      <w:r>
        <w:rPr>
          <w:vertAlign w:val="superscript"/>
        </w:rPr>
        <w:t>2</w:t>
      </w:r>
    </w:p>
    <w:p w:rsidR="00992017" w:rsidRDefault="00992017" w:rsidP="00992017">
      <w:pPr>
        <w:rPr>
          <w:vertAlign w:val="superscript"/>
        </w:rPr>
      </w:pPr>
      <w:r>
        <w:t xml:space="preserve">parc. č. 5/1 – </w:t>
      </w:r>
      <w:smartTag w:uri="urn:schemas-microsoft-com:office:smarttags" w:element="metricconverter">
        <w:smartTagPr>
          <w:attr w:name="ProductID" w:val="470 m2"/>
        </w:smartTagPr>
        <w:r>
          <w:t>470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5/2 – </w:t>
      </w:r>
      <w:smartTag w:uri="urn:schemas-microsoft-com:office:smarttags" w:element="metricconverter">
        <w:smartTagPr>
          <w:attr w:name="ProductID" w:val="335 m2"/>
        </w:smartTagPr>
        <w:r>
          <w:t>335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5/3 – </w:t>
      </w:r>
      <w:smartTag w:uri="urn:schemas-microsoft-com:office:smarttags" w:element="metricconverter">
        <w:smartTagPr>
          <w:attr w:name="ProductID" w:val="87 m2"/>
        </w:smartTagPr>
        <w:r>
          <w:t>87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5/4 – </w:t>
      </w:r>
      <w:smartTag w:uri="urn:schemas-microsoft-com:office:smarttags" w:element="metricconverter">
        <w:smartTagPr>
          <w:attr w:name="ProductID" w:val="17 m2"/>
        </w:smartTagPr>
        <w:r>
          <w:t>17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6/1 – </w:t>
      </w:r>
      <w:smartTag w:uri="urn:schemas-microsoft-com:office:smarttags" w:element="metricconverter">
        <w:smartTagPr>
          <w:attr w:name="ProductID" w:val="404 m2"/>
        </w:smartTagPr>
        <w:r>
          <w:t>404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7/8 – </w:t>
      </w:r>
      <w:smartTag w:uri="urn:schemas-microsoft-com:office:smarttags" w:element="metricconverter">
        <w:smartTagPr>
          <w:attr w:name="ProductID" w:val="99 m2"/>
        </w:smartTagPr>
        <w:r>
          <w:t>99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>(MŠ) Drahorádova 2/čp. 530</w:t>
      </w:r>
    </w:p>
    <w:p w:rsidR="00992017" w:rsidRDefault="00992017" w:rsidP="00992017">
      <w:pPr>
        <w:rPr>
          <w:b/>
          <w:bCs/>
          <w:u w:val="single"/>
        </w:rPr>
      </w:pPr>
      <w:r>
        <w:rPr>
          <w:b/>
          <w:bCs/>
        </w:rPr>
        <w:t xml:space="preserve">(je součástí ZŠ Na Slovance, </w:t>
      </w:r>
      <w:proofErr w:type="spellStart"/>
      <w:r>
        <w:rPr>
          <w:b/>
          <w:bCs/>
        </w:rPr>
        <w:t>Bedřichovská</w:t>
      </w:r>
      <w:proofErr w:type="spellEnd"/>
      <w:r>
        <w:rPr>
          <w:b/>
          <w:bCs/>
        </w:rPr>
        <w:t xml:space="preserve"> 1, viz </w:t>
      </w:r>
      <w:r>
        <w:rPr>
          <w:b/>
          <w:bCs/>
          <w:u w:val="single"/>
        </w:rPr>
        <w:t>k. ú. Libeň</w:t>
      </w:r>
      <w:r>
        <w:rPr>
          <w:b/>
          <w:bCs/>
        </w:rPr>
        <w:t>)</w:t>
      </w:r>
      <w:r>
        <w:rPr>
          <w:b/>
          <w:bCs/>
          <w:u w:val="single"/>
        </w:rPr>
        <w:t xml:space="preserve"> </w:t>
      </w:r>
    </w:p>
    <w:p w:rsidR="00992017" w:rsidRDefault="00992017" w:rsidP="00992017">
      <w:pPr>
        <w:rPr>
          <w:vertAlign w:val="superscript"/>
        </w:rPr>
      </w:pPr>
      <w:r>
        <w:t xml:space="preserve">parc. č. 527/33 – </w:t>
      </w:r>
      <w:smartTag w:uri="urn:schemas-microsoft-com:office:smarttags" w:element="metricconverter">
        <w:smartTagPr>
          <w:attr w:name="ProductID" w:val="672 m2"/>
        </w:smartTagPr>
        <w:r>
          <w:t>672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527/34 – </w:t>
      </w:r>
      <w:smartTag w:uri="urn:schemas-microsoft-com:office:smarttags" w:element="metricconverter">
        <w:smartTagPr>
          <w:attr w:name="ProductID" w:val="2 189 m2"/>
        </w:smartTagPr>
        <w:r>
          <w:t>2 189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sz w:val="32"/>
          <w:u w:val="single"/>
        </w:rPr>
      </w:pPr>
    </w:p>
    <w:p w:rsidR="00992017" w:rsidRDefault="00992017" w:rsidP="00992017">
      <w:pPr>
        <w:rPr>
          <w:sz w:val="32"/>
          <w:u w:val="single"/>
        </w:rPr>
      </w:pPr>
      <w:r>
        <w:rPr>
          <w:sz w:val="32"/>
          <w:u w:val="single"/>
        </w:rPr>
        <w:t>k. ú. Troja</w:t>
      </w:r>
    </w:p>
    <w:p w:rsidR="00992017" w:rsidRDefault="00992017" w:rsidP="00992017">
      <w:pPr>
        <w:rPr>
          <w:b/>
          <w:bCs/>
        </w:rPr>
      </w:pPr>
    </w:p>
    <w:p w:rsidR="00992017" w:rsidRDefault="00992017" w:rsidP="00992017">
      <w:pPr>
        <w:pStyle w:val="Nadpis4"/>
      </w:pPr>
      <w:r>
        <w:t xml:space="preserve">(ZŠ) Na </w:t>
      </w:r>
      <w:proofErr w:type="spellStart"/>
      <w:r>
        <w:t>Šutce</w:t>
      </w:r>
      <w:proofErr w:type="spellEnd"/>
      <w:r>
        <w:t xml:space="preserve"> 28/čp. 440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836/3 – </w:t>
      </w:r>
      <w:smartTag w:uri="urn:schemas-microsoft-com:office:smarttags" w:element="metricconverter">
        <w:smartTagPr>
          <w:attr w:name="ProductID" w:val="43 m2"/>
        </w:smartTagPr>
        <w:r>
          <w:t>43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945/2 – </w:t>
      </w:r>
      <w:smartTag w:uri="urn:schemas-microsoft-com:office:smarttags" w:element="metricconverter">
        <w:smartTagPr>
          <w:attr w:name="ProductID" w:val="19 m2"/>
        </w:smartTagPr>
        <w:r>
          <w:t>19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lastRenderedPageBreak/>
        <w:t>parc. č. 946/1 – 9</w:t>
      </w:r>
      <w:r w:rsidR="00B70ED7">
        <w:t xml:space="preserve"> </w:t>
      </w:r>
      <w:r>
        <w:t>249 m</w:t>
      </w:r>
      <w:r>
        <w:rPr>
          <w:vertAlign w:val="superscript"/>
        </w:rPr>
        <w:t>2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>parc. č. 946/2 – 3</w:t>
      </w:r>
      <w:r w:rsidR="00B70ED7">
        <w:t xml:space="preserve"> </w:t>
      </w:r>
      <w:r>
        <w:t>781 m</w:t>
      </w:r>
      <w:r>
        <w:rPr>
          <w:vertAlign w:val="superscript"/>
        </w:rPr>
        <w:t>2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>parc. č. 946/3 – 2</w:t>
      </w:r>
      <w:r w:rsidR="00B70ED7">
        <w:t xml:space="preserve"> </w:t>
      </w:r>
      <w:r>
        <w:t>680 m</w:t>
      </w:r>
      <w:r>
        <w:rPr>
          <w:vertAlign w:val="superscript"/>
        </w:rPr>
        <w:t>2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>parc. č. 946/4 – 5</w:t>
      </w:r>
      <w:r w:rsidR="00B70ED7">
        <w:t xml:space="preserve"> </w:t>
      </w:r>
      <w:r>
        <w:t>901 m</w:t>
      </w:r>
      <w:r>
        <w:rPr>
          <w:vertAlign w:val="superscript"/>
        </w:rPr>
        <w:t>2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946/6 – </w:t>
      </w:r>
      <w:smartTag w:uri="urn:schemas-microsoft-com:office:smarttags" w:element="metricconverter">
        <w:smartTagPr>
          <w:attr w:name="ProductID" w:val="33 m2"/>
        </w:smartTagPr>
        <w:r>
          <w:t>33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946/7 – </w:t>
      </w:r>
      <w:smartTag w:uri="urn:schemas-microsoft-com:office:smarttags" w:element="metricconverter">
        <w:smartTagPr>
          <w:attr w:name="ProductID" w:val="14 m2"/>
        </w:smartTagPr>
        <w:r>
          <w:t>14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946/8 – </w:t>
      </w:r>
      <w:smartTag w:uri="urn:schemas-microsoft-com:office:smarttags" w:element="metricconverter">
        <w:smartTagPr>
          <w:attr w:name="ProductID" w:val="10 m2"/>
        </w:smartTagPr>
        <w:r>
          <w:t>10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949 – </w:t>
      </w:r>
      <w:smartTag w:uri="urn:schemas-microsoft-com:office:smarttags" w:element="metricconverter">
        <w:smartTagPr>
          <w:attr w:name="ProductID" w:val="14 m2"/>
        </w:smartTagPr>
        <w:r>
          <w:t>14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  <w:rPr>
          <w:b w:val="0"/>
          <w:bCs w:val="0"/>
        </w:rPr>
      </w:pPr>
      <w:r>
        <w:t>(MŠ) Na Přesypu 4/čp. 441</w:t>
      </w:r>
      <w:r>
        <w:rPr>
          <w:b w:val="0"/>
          <w:bCs w:val="0"/>
        </w:rPr>
        <w:t xml:space="preserve"> 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>parc. č. 1716/1 – 2</w:t>
      </w:r>
      <w:r w:rsidR="00B70ED7">
        <w:t xml:space="preserve"> </w:t>
      </w:r>
      <w:r>
        <w:t>747 m</w:t>
      </w:r>
      <w:r>
        <w:rPr>
          <w:vertAlign w:val="superscript"/>
        </w:rPr>
        <w:t>2</w:t>
      </w:r>
    </w:p>
    <w:p w:rsidR="00992017" w:rsidRDefault="00992017" w:rsidP="00992017">
      <w:pPr>
        <w:tabs>
          <w:tab w:val="left" w:pos="567"/>
        </w:tabs>
        <w:rPr>
          <w:vertAlign w:val="superscript"/>
        </w:rPr>
      </w:pPr>
      <w:r>
        <w:t xml:space="preserve">parc. č. 1716/6 – </w:t>
      </w:r>
      <w:smartTag w:uri="urn:schemas-microsoft-com:office:smarttags" w:element="metricconverter">
        <w:smartTagPr>
          <w:attr w:name="ProductID" w:val="999 m2"/>
        </w:smartTagPr>
        <w:r>
          <w:t>999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Default="00992017" w:rsidP="00992017">
      <w:pPr>
        <w:pStyle w:val="Nadpis4"/>
      </w:pPr>
      <w:r>
        <w:t>(MŠ) Lešenská 2/čp. 548</w:t>
      </w:r>
    </w:p>
    <w:p w:rsidR="00992017" w:rsidRDefault="00992017" w:rsidP="00992017">
      <w:pPr>
        <w:rPr>
          <w:vertAlign w:val="superscript"/>
        </w:rPr>
      </w:pPr>
      <w:r>
        <w:t xml:space="preserve">parc. č. 1154 – </w:t>
      </w:r>
      <w:smartTag w:uri="urn:schemas-microsoft-com:office:smarttags" w:element="metricconverter">
        <w:smartTagPr>
          <w:attr w:name="ProductID" w:val="1 687 m2"/>
        </w:smartTagPr>
        <w:r>
          <w:t>1 687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1155 – </w:t>
      </w:r>
      <w:smartTag w:uri="urn:schemas-microsoft-com:office:smarttags" w:element="metricconverter">
        <w:smartTagPr>
          <w:attr w:name="ProductID" w:val="7 718 m2"/>
        </w:smartTagPr>
        <w:r>
          <w:t>7 718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pStyle w:val="Nadpis4"/>
      </w:pPr>
    </w:p>
    <w:p w:rsidR="00992017" w:rsidRDefault="00992017" w:rsidP="00992017">
      <w:pPr>
        <w:pStyle w:val="Nadpis4"/>
      </w:pPr>
      <w:proofErr w:type="spellStart"/>
      <w:r>
        <w:t>Svídnická</w:t>
      </w:r>
      <w:proofErr w:type="spellEnd"/>
      <w:r>
        <w:t xml:space="preserve"> 1/čp. 506</w:t>
      </w:r>
    </w:p>
    <w:p w:rsidR="00992017" w:rsidRDefault="00992017" w:rsidP="00992017">
      <w:pPr>
        <w:rPr>
          <w:vertAlign w:val="superscript"/>
        </w:rPr>
      </w:pPr>
      <w:r>
        <w:t xml:space="preserve">parc. č. 1315 – </w:t>
      </w:r>
      <w:smartTag w:uri="urn:schemas-microsoft-com:office:smarttags" w:element="metricconverter">
        <w:smartTagPr>
          <w:attr w:name="ProductID" w:val="224 m2"/>
        </w:smartTagPr>
        <w:r>
          <w:t>224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1316 – </w:t>
      </w:r>
      <w:smartTag w:uri="urn:schemas-microsoft-com:office:smarttags" w:element="metricconverter">
        <w:smartTagPr>
          <w:attr w:name="ProductID" w:val="5 295 m2"/>
        </w:smartTagPr>
        <w:r>
          <w:t>5 295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1318/1 – </w:t>
      </w:r>
      <w:smartTag w:uri="urn:schemas-microsoft-com:office:smarttags" w:element="metricconverter">
        <w:smartTagPr>
          <w:attr w:name="ProductID" w:val="862 m2"/>
        </w:smartTagPr>
        <w:r>
          <w:t>862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1318/2 – </w:t>
      </w:r>
      <w:smartTag w:uri="urn:schemas-microsoft-com:office:smarttags" w:element="metricconverter">
        <w:smartTagPr>
          <w:attr w:name="ProductID" w:val="482 m2"/>
        </w:smartTagPr>
        <w:r>
          <w:t>482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1318/3 – </w:t>
      </w:r>
      <w:smartTag w:uri="urn:schemas-microsoft-com:office:smarttags" w:element="metricconverter">
        <w:smartTagPr>
          <w:attr w:name="ProductID" w:val="23 m2"/>
        </w:smartTagPr>
        <w:r>
          <w:t>23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b/>
          <w:bCs/>
        </w:rPr>
      </w:pPr>
    </w:p>
    <w:p w:rsidR="00992017" w:rsidRDefault="00992017" w:rsidP="00992017">
      <w:pPr>
        <w:rPr>
          <w:b/>
          <w:bCs/>
        </w:rPr>
      </w:pPr>
      <w:r>
        <w:rPr>
          <w:b/>
          <w:bCs/>
        </w:rPr>
        <w:t xml:space="preserve">(MŠ) </w:t>
      </w:r>
      <w:proofErr w:type="spellStart"/>
      <w:r>
        <w:rPr>
          <w:b/>
          <w:bCs/>
        </w:rPr>
        <w:t>Krynická</w:t>
      </w:r>
      <w:proofErr w:type="spellEnd"/>
      <w:r>
        <w:rPr>
          <w:b/>
          <w:bCs/>
        </w:rPr>
        <w:t xml:space="preserve"> 2/čp. 490</w:t>
      </w:r>
    </w:p>
    <w:p w:rsidR="00992017" w:rsidRDefault="00992017" w:rsidP="00992017">
      <w:pPr>
        <w:rPr>
          <w:vertAlign w:val="superscript"/>
        </w:rPr>
      </w:pPr>
      <w:r>
        <w:t xml:space="preserve">parc. č. 1324/1 – </w:t>
      </w:r>
      <w:smartTag w:uri="urn:schemas-microsoft-com:office:smarttags" w:element="metricconverter">
        <w:smartTagPr>
          <w:attr w:name="ProductID" w:val="8 810 m2"/>
        </w:smartTagPr>
        <w:r>
          <w:t>8 810 m</w:t>
        </w:r>
        <w:r>
          <w:rPr>
            <w:vertAlign w:val="superscript"/>
          </w:rPr>
          <w:t>2</w:t>
        </w:r>
      </w:smartTag>
    </w:p>
    <w:p w:rsidR="00992017" w:rsidRDefault="00992017" w:rsidP="00992017">
      <w:r>
        <w:t xml:space="preserve">parc. č. 1324/2 – </w:t>
      </w:r>
      <w:smartTag w:uri="urn:schemas-microsoft-com:office:smarttags" w:element="metricconverter">
        <w:smartTagPr>
          <w:attr w:name="ProductID" w:val="1.603 m2"/>
        </w:smartTagPr>
        <w:r>
          <w:t>1.603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ind w:left="4536" w:hanging="4536"/>
      </w:pPr>
    </w:p>
    <w:p w:rsidR="00992017" w:rsidRDefault="00992017" w:rsidP="00992017">
      <w:pPr>
        <w:pStyle w:val="Nadpis4"/>
      </w:pPr>
      <w:r>
        <w:t>(ZŠ) Glowackého 6/čp. 555</w:t>
      </w:r>
    </w:p>
    <w:p w:rsidR="00992017" w:rsidRDefault="00992017" w:rsidP="00992017">
      <w:pPr>
        <w:rPr>
          <w:vertAlign w:val="superscript"/>
        </w:rPr>
      </w:pPr>
      <w:r>
        <w:t xml:space="preserve">parc. č. 1124/1 – </w:t>
      </w:r>
      <w:smartTag w:uri="urn:schemas-microsoft-com:office:smarttags" w:element="metricconverter">
        <w:smartTagPr>
          <w:attr w:name="ProductID" w:val="18 102 m2"/>
        </w:smartTagPr>
        <w:r>
          <w:t>18 102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1124/2 – </w:t>
      </w:r>
      <w:smartTag w:uri="urn:schemas-microsoft-com:office:smarttags" w:element="metricconverter">
        <w:smartTagPr>
          <w:attr w:name="ProductID" w:val="82 m2"/>
        </w:smartTagPr>
        <w:r>
          <w:t>82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1124/3 – </w:t>
      </w:r>
      <w:smartTag w:uri="urn:schemas-microsoft-com:office:smarttags" w:element="metricconverter">
        <w:smartTagPr>
          <w:attr w:name="ProductID" w:val="6 362 m2"/>
        </w:smartTagPr>
        <w:r>
          <w:t>6 362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1124/5 – </w:t>
      </w:r>
      <w:smartTag w:uri="urn:schemas-microsoft-com:office:smarttags" w:element="metricconverter">
        <w:smartTagPr>
          <w:attr w:name="ProductID" w:val="417 m2"/>
        </w:smartTagPr>
        <w:r>
          <w:t>417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1124/6 – </w:t>
      </w:r>
      <w:smartTag w:uri="urn:schemas-microsoft-com:office:smarttags" w:element="metricconverter">
        <w:smartTagPr>
          <w:attr w:name="ProductID" w:val="981 m2"/>
        </w:smartTagPr>
        <w:r>
          <w:t>981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rPr>
          <w:vertAlign w:val="superscript"/>
        </w:rPr>
      </w:pPr>
      <w:r>
        <w:t xml:space="preserve">parc. č. 1124/7 – </w:t>
      </w:r>
      <w:smartTag w:uri="urn:schemas-microsoft-com:office:smarttags" w:element="metricconverter">
        <w:smartTagPr>
          <w:attr w:name="ProductID" w:val="205 m2"/>
        </w:smartTagPr>
        <w:r>
          <w:t>205 m</w:t>
        </w:r>
        <w:r>
          <w:rPr>
            <w:vertAlign w:val="superscript"/>
          </w:rPr>
          <w:t>2</w:t>
        </w:r>
      </w:smartTag>
    </w:p>
    <w:p w:rsidR="00992017" w:rsidRDefault="00992017" w:rsidP="00992017"/>
    <w:p w:rsidR="00992017" w:rsidRPr="00F95E71" w:rsidRDefault="00992017" w:rsidP="00992017">
      <w:pPr>
        <w:rPr>
          <w:szCs w:val="24"/>
        </w:rPr>
      </w:pPr>
      <w:r w:rsidRPr="00F95E71">
        <w:rPr>
          <w:b/>
          <w:bCs/>
          <w:u w:val="single"/>
        </w:rPr>
        <w:t>na k. ú. Bohnice</w:t>
      </w:r>
      <w:r w:rsidRPr="00F95E71">
        <w:t xml:space="preserve"> (!)</w:t>
      </w:r>
    </w:p>
    <w:p w:rsidR="00992017" w:rsidRPr="00F95E71" w:rsidRDefault="00992017" w:rsidP="00992017">
      <w:r w:rsidRPr="00F95E71">
        <w:t xml:space="preserve">parc. č. 585/218 – </w:t>
      </w:r>
      <w:smartTag w:uri="urn:schemas-microsoft-com:office:smarttags" w:element="metricconverter">
        <w:smartTagPr>
          <w:attr w:name="ProductID" w:val="8 559 m2"/>
        </w:smartTagPr>
        <w:r w:rsidRPr="00F95E71">
          <w:t>8 559 m</w:t>
        </w:r>
        <w:r w:rsidRPr="00F95E71">
          <w:rPr>
            <w:vertAlign w:val="superscript"/>
          </w:rPr>
          <w:t>2</w:t>
        </w:r>
      </w:smartTag>
      <w:r w:rsidRPr="00F95E71">
        <w:t xml:space="preserve"> </w:t>
      </w:r>
    </w:p>
    <w:p w:rsidR="00992017" w:rsidRDefault="00992017" w:rsidP="00992017">
      <w:r w:rsidRPr="00F95E71">
        <w:t>parc.</w:t>
      </w:r>
      <w:r>
        <w:t xml:space="preserve"> </w:t>
      </w:r>
      <w:r w:rsidRPr="00F95E71">
        <w:t>č. 585/528 – 178 m</w:t>
      </w:r>
      <w:r w:rsidRPr="00F95E71">
        <w:rPr>
          <w:vertAlign w:val="superscript"/>
        </w:rPr>
        <w:t>2</w:t>
      </w:r>
    </w:p>
    <w:p w:rsidR="00992017" w:rsidRPr="00F95E71" w:rsidRDefault="00992017" w:rsidP="00992017">
      <w:r>
        <w:t xml:space="preserve">budova </w:t>
      </w:r>
      <w:r w:rsidRPr="00F95E71">
        <w:t>bez č</w:t>
      </w:r>
      <w:r>
        <w:t>.</w:t>
      </w:r>
      <w:r w:rsidRPr="00F95E71">
        <w:t>p./</w:t>
      </w:r>
      <w:proofErr w:type="spellStart"/>
      <w:r w:rsidRPr="00F95E71">
        <w:t>č.e</w:t>
      </w:r>
      <w:proofErr w:type="spellEnd"/>
      <w:r w:rsidRPr="00F95E71">
        <w:t>.</w:t>
      </w:r>
      <w:r>
        <w:t xml:space="preserve"> </w:t>
      </w:r>
      <w:r w:rsidRPr="00F95E71">
        <w:t>na pozemku parc.</w:t>
      </w:r>
      <w:r>
        <w:t xml:space="preserve"> </w:t>
      </w:r>
      <w:r w:rsidRPr="00F95E71">
        <w:t>č. 585/528</w:t>
      </w:r>
      <w:r>
        <w:t xml:space="preserve"> (stavba občanského vybavení)</w:t>
      </w:r>
    </w:p>
    <w:p w:rsidR="00992017" w:rsidRDefault="00992017" w:rsidP="00992017">
      <w:pPr>
        <w:pStyle w:val="Nadpis4"/>
        <w:tabs>
          <w:tab w:val="left" w:pos="1843"/>
        </w:tabs>
      </w:pPr>
    </w:p>
    <w:p w:rsidR="00992017" w:rsidRDefault="00992017" w:rsidP="00992017">
      <w:pPr>
        <w:pStyle w:val="Nadpis4"/>
        <w:tabs>
          <w:tab w:val="left" w:pos="1843"/>
        </w:tabs>
      </w:pPr>
      <w:r>
        <w:t xml:space="preserve">(ZŠ Mazurská) </w:t>
      </w:r>
      <w:proofErr w:type="spellStart"/>
      <w:r>
        <w:t>Svídnická</w:t>
      </w:r>
      <w:proofErr w:type="spellEnd"/>
      <w:r>
        <w:t xml:space="preserve"> 1a/čp. 599</w:t>
      </w:r>
    </w:p>
    <w:p w:rsidR="00992017" w:rsidRDefault="00992017" w:rsidP="00992017">
      <w:pPr>
        <w:tabs>
          <w:tab w:val="left" w:pos="1843"/>
        </w:tabs>
        <w:rPr>
          <w:vertAlign w:val="superscript"/>
        </w:rPr>
      </w:pPr>
      <w:r>
        <w:t xml:space="preserve">parc. č. 1319/1 – </w:t>
      </w:r>
      <w:smartTag w:uri="urn:schemas-microsoft-com:office:smarttags" w:element="metricconverter">
        <w:smartTagPr>
          <w:attr w:name="ProductID" w:val="29 992 m2"/>
        </w:smartTagPr>
        <w:r>
          <w:t>29 992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843"/>
        </w:tabs>
        <w:rPr>
          <w:vertAlign w:val="superscript"/>
        </w:rPr>
      </w:pPr>
      <w:r>
        <w:t xml:space="preserve">parc. č. 1319/2 – </w:t>
      </w:r>
      <w:smartTag w:uri="urn:schemas-microsoft-com:office:smarttags" w:element="metricconverter">
        <w:smartTagPr>
          <w:attr w:name="ProductID" w:val="6 368 m2"/>
        </w:smartTagPr>
        <w:r>
          <w:t>6 368 m</w:t>
        </w:r>
        <w:r>
          <w:rPr>
            <w:vertAlign w:val="superscript"/>
          </w:rPr>
          <w:t>2</w:t>
        </w:r>
      </w:smartTag>
    </w:p>
    <w:p w:rsidR="00992017" w:rsidRDefault="00992017" w:rsidP="00992017">
      <w:pPr>
        <w:tabs>
          <w:tab w:val="left" w:pos="1843"/>
        </w:tabs>
        <w:rPr>
          <w:vertAlign w:val="superscript"/>
        </w:rPr>
      </w:pPr>
      <w:r>
        <w:t xml:space="preserve">parc. č. 1320/5 – </w:t>
      </w:r>
      <w:smartTag w:uri="urn:schemas-microsoft-com:office:smarttags" w:element="metricconverter">
        <w:smartTagPr>
          <w:attr w:name="ProductID" w:val="21 m2"/>
        </w:smartTagPr>
        <w:r>
          <w:t>21 m</w:t>
        </w:r>
        <w:r>
          <w:rPr>
            <w:vertAlign w:val="superscript"/>
          </w:rPr>
          <w:t>2</w:t>
        </w:r>
      </w:smartTag>
    </w:p>
    <w:p w:rsidR="00992017" w:rsidRPr="000A2C14" w:rsidRDefault="00992017" w:rsidP="00992017"/>
    <w:p w:rsidR="00992017" w:rsidRDefault="00992017" w:rsidP="00992017">
      <w:pPr>
        <w:tabs>
          <w:tab w:val="left" w:pos="1843"/>
        </w:tabs>
        <w:rPr>
          <w:vertAlign w:val="superscript"/>
        </w:rPr>
      </w:pPr>
    </w:p>
    <w:p w:rsidR="00992017" w:rsidRDefault="00992017" w:rsidP="00992017"/>
    <w:p w:rsidR="00992017" w:rsidRDefault="00992017" w:rsidP="00992017">
      <w:r>
        <w:t xml:space="preserve"> </w:t>
      </w:r>
    </w:p>
    <w:p w:rsidR="00992017" w:rsidRPr="005A27B8" w:rsidRDefault="00992017" w:rsidP="00992017">
      <w:pPr>
        <w:pageBreakBefore/>
        <w:rPr>
          <w:sz w:val="28"/>
          <w:szCs w:val="28"/>
        </w:rPr>
      </w:pPr>
      <w:r w:rsidRPr="00A46FCD">
        <w:rPr>
          <w:b/>
          <w:sz w:val="28"/>
          <w:szCs w:val="28"/>
          <w:u w:val="single"/>
        </w:rPr>
        <w:lastRenderedPageBreak/>
        <w:t>Příloha č. 2</w:t>
      </w:r>
      <w:r w:rsidRPr="00986AC6">
        <w:rPr>
          <w:sz w:val="28"/>
          <w:szCs w:val="28"/>
        </w:rPr>
        <w:t xml:space="preserve"> ke Zřizovací listině </w:t>
      </w:r>
      <w:r w:rsidRPr="005A27B8">
        <w:rPr>
          <w:sz w:val="28"/>
          <w:szCs w:val="28"/>
        </w:rPr>
        <w:t>Servisního střediska pro správu svěřeného majetku Městské části Praha 8</w:t>
      </w:r>
    </w:p>
    <w:p w:rsidR="00992017" w:rsidRPr="0045293E" w:rsidRDefault="00992017" w:rsidP="00992017">
      <w:pPr>
        <w:pStyle w:val="Zkladntext"/>
        <w:jc w:val="center"/>
        <w:rPr>
          <w:sz w:val="28"/>
        </w:rPr>
      </w:pPr>
    </w:p>
    <w:p w:rsidR="00992017" w:rsidRPr="005A27B8" w:rsidRDefault="00992017" w:rsidP="00992017">
      <w:pPr>
        <w:pStyle w:val="Zkladntext"/>
        <w:jc w:val="center"/>
        <w:rPr>
          <w:b/>
          <w:sz w:val="28"/>
        </w:rPr>
      </w:pPr>
      <w:r w:rsidRPr="005A27B8">
        <w:rPr>
          <w:b/>
          <w:sz w:val="28"/>
        </w:rPr>
        <w:t>Nemovitý majetek, využívaný zejména ke kulturním účelům, spravovaný Servisním střediskem pro správu svěřeného majetku Městské části Praha 8</w:t>
      </w:r>
    </w:p>
    <w:p w:rsidR="00992017" w:rsidRDefault="00992017" w:rsidP="00992017">
      <w:pPr>
        <w:pStyle w:val="Zkladntext"/>
        <w:pBdr>
          <w:top w:val="single" w:sz="4" w:space="1" w:color="auto"/>
        </w:pBdr>
      </w:pPr>
    </w:p>
    <w:p w:rsidR="00992017" w:rsidRPr="00992017" w:rsidRDefault="00992017" w:rsidP="00992017">
      <w:pPr>
        <w:rPr>
          <w:u w:val="single"/>
        </w:rPr>
      </w:pPr>
      <w:r w:rsidRPr="00992017">
        <w:rPr>
          <w:sz w:val="32"/>
          <w:u w:val="single"/>
        </w:rPr>
        <w:t>k. ú. Kobylisy</w:t>
      </w:r>
    </w:p>
    <w:p w:rsidR="00992017" w:rsidRPr="00992017" w:rsidRDefault="00992017" w:rsidP="00992017">
      <w:pPr>
        <w:rPr>
          <w:b/>
          <w:bCs/>
          <w:u w:val="single"/>
        </w:rPr>
      </w:pPr>
    </w:p>
    <w:p w:rsidR="00992017" w:rsidRPr="00992017" w:rsidRDefault="00992017" w:rsidP="00992017">
      <w:pPr>
        <w:pStyle w:val="Nadpis1"/>
        <w:spacing w:before="0"/>
        <w:rPr>
          <w:rFonts w:ascii="Times New Roman" w:hAnsi="Times New Roman"/>
          <w:b w:val="0"/>
          <w:bCs w:val="0"/>
          <w:color w:val="auto"/>
        </w:rPr>
      </w:pPr>
      <w:r w:rsidRPr="00992017">
        <w:rPr>
          <w:rFonts w:ascii="Times New Roman" w:hAnsi="Times New Roman"/>
          <w:color w:val="auto"/>
          <w:sz w:val="24"/>
        </w:rPr>
        <w:t>(KD „LÁDVÍ“) Burešova 2/čp. 1661</w:t>
      </w:r>
      <w:r w:rsidRPr="00992017">
        <w:rPr>
          <w:rFonts w:ascii="Times New Roman" w:hAnsi="Times New Roman"/>
          <w:b w:val="0"/>
          <w:bCs w:val="0"/>
          <w:color w:val="auto"/>
        </w:rPr>
        <w:t xml:space="preserve"> </w:t>
      </w:r>
    </w:p>
    <w:p w:rsidR="00992017" w:rsidRPr="00992017" w:rsidRDefault="00992017" w:rsidP="00992017">
      <w:r w:rsidRPr="00992017">
        <w:t xml:space="preserve">parc. č. 2364/200 – </w:t>
      </w:r>
      <w:smartTag w:uri="urn:schemas-microsoft-com:office:smarttags" w:element="metricconverter">
        <w:smartTagPr>
          <w:attr w:name="ProductID" w:val="3 702 m2"/>
        </w:smartTagPr>
        <w:r w:rsidRPr="00992017">
          <w:t>3 702 m</w:t>
        </w:r>
        <w:r w:rsidRPr="00992017">
          <w:rPr>
            <w:vertAlign w:val="superscript"/>
          </w:rPr>
          <w:t>2</w:t>
        </w:r>
      </w:smartTag>
    </w:p>
    <w:p w:rsidR="00992017" w:rsidRPr="00992017" w:rsidRDefault="00992017" w:rsidP="00992017">
      <w:pPr>
        <w:rPr>
          <w:sz w:val="32"/>
          <w:u w:val="single"/>
        </w:rPr>
      </w:pPr>
    </w:p>
    <w:p w:rsidR="00992017" w:rsidRPr="00992017" w:rsidRDefault="00992017" w:rsidP="00992017">
      <w:pPr>
        <w:rPr>
          <w:sz w:val="32"/>
          <w:u w:val="single"/>
        </w:rPr>
      </w:pPr>
      <w:r w:rsidRPr="00992017">
        <w:rPr>
          <w:sz w:val="32"/>
          <w:u w:val="single"/>
        </w:rPr>
        <w:t>k. ú. Libeň</w:t>
      </w:r>
    </w:p>
    <w:p w:rsidR="00992017" w:rsidRPr="00992017" w:rsidRDefault="00992017" w:rsidP="00992017">
      <w:pPr>
        <w:rPr>
          <w:b/>
          <w:bCs/>
        </w:rPr>
      </w:pPr>
    </w:p>
    <w:p w:rsidR="00992017" w:rsidRPr="00992017" w:rsidRDefault="00992017" w:rsidP="00992017">
      <w:pPr>
        <w:pStyle w:val="Nadpis1"/>
        <w:spacing w:before="0"/>
        <w:rPr>
          <w:rFonts w:ascii="Times New Roman" w:hAnsi="Times New Roman"/>
          <w:color w:val="auto"/>
          <w:sz w:val="24"/>
        </w:rPr>
      </w:pPr>
      <w:r w:rsidRPr="00992017">
        <w:rPr>
          <w:rFonts w:ascii="Times New Roman" w:hAnsi="Times New Roman"/>
          <w:color w:val="auto"/>
          <w:sz w:val="24"/>
        </w:rPr>
        <w:t>V </w:t>
      </w:r>
      <w:proofErr w:type="spellStart"/>
      <w:r w:rsidRPr="00992017">
        <w:rPr>
          <w:rFonts w:ascii="Times New Roman" w:hAnsi="Times New Roman"/>
          <w:color w:val="auto"/>
          <w:sz w:val="24"/>
        </w:rPr>
        <w:t>Holešovičkách</w:t>
      </w:r>
      <w:proofErr w:type="spellEnd"/>
      <w:r w:rsidRPr="00992017">
        <w:rPr>
          <w:rFonts w:ascii="Times New Roman" w:hAnsi="Times New Roman"/>
          <w:color w:val="auto"/>
          <w:sz w:val="24"/>
        </w:rPr>
        <w:t xml:space="preserve"> 1a/čp. 593</w:t>
      </w:r>
    </w:p>
    <w:p w:rsidR="00992017" w:rsidRPr="00992017" w:rsidRDefault="00992017" w:rsidP="00992017">
      <w:pPr>
        <w:rPr>
          <w:vertAlign w:val="superscript"/>
        </w:rPr>
      </w:pPr>
      <w:r w:rsidRPr="00992017">
        <w:t>parc. č. 661/1 – 3 581 m</w:t>
      </w:r>
      <w:r w:rsidRPr="00992017">
        <w:rPr>
          <w:vertAlign w:val="superscript"/>
        </w:rPr>
        <w:t>2</w:t>
      </w:r>
    </w:p>
    <w:p w:rsidR="00992017" w:rsidRPr="00992017" w:rsidRDefault="00992017" w:rsidP="00992017">
      <w:pPr>
        <w:rPr>
          <w:vertAlign w:val="superscript"/>
        </w:rPr>
      </w:pPr>
      <w:r w:rsidRPr="00992017">
        <w:t>parc. č. 661/2 – 662 m</w:t>
      </w:r>
      <w:r w:rsidRPr="00992017">
        <w:rPr>
          <w:vertAlign w:val="superscript"/>
        </w:rPr>
        <w:t>2</w:t>
      </w:r>
    </w:p>
    <w:p w:rsidR="00992017" w:rsidRPr="00992017" w:rsidRDefault="00992017" w:rsidP="00992017">
      <w:pPr>
        <w:rPr>
          <w:vertAlign w:val="superscript"/>
        </w:rPr>
      </w:pPr>
      <w:r w:rsidRPr="00992017">
        <w:t>parc. č. 661/3 – 610 m</w:t>
      </w:r>
      <w:r w:rsidRPr="00992017">
        <w:rPr>
          <w:vertAlign w:val="superscript"/>
        </w:rPr>
        <w:t>2</w:t>
      </w:r>
    </w:p>
    <w:p w:rsidR="00992017" w:rsidRPr="00992017" w:rsidRDefault="00992017" w:rsidP="00992017">
      <w:pPr>
        <w:rPr>
          <w:sz w:val="32"/>
          <w:u w:val="single"/>
        </w:rPr>
      </w:pPr>
    </w:p>
    <w:p w:rsidR="00992017" w:rsidRPr="00992017" w:rsidRDefault="00992017" w:rsidP="00992017">
      <w:pPr>
        <w:rPr>
          <w:u w:val="single"/>
        </w:rPr>
      </w:pPr>
      <w:r w:rsidRPr="00992017">
        <w:rPr>
          <w:sz w:val="32"/>
          <w:u w:val="single"/>
        </w:rPr>
        <w:t>k. ú. Troja</w:t>
      </w:r>
    </w:p>
    <w:p w:rsidR="00992017" w:rsidRPr="00992017" w:rsidRDefault="00992017" w:rsidP="00992017">
      <w:pPr>
        <w:rPr>
          <w:b/>
          <w:bCs/>
          <w:u w:val="single"/>
        </w:rPr>
      </w:pPr>
    </w:p>
    <w:p w:rsidR="00992017" w:rsidRPr="00992017" w:rsidRDefault="00992017" w:rsidP="00992017">
      <w:pPr>
        <w:pStyle w:val="Nadpis1"/>
        <w:spacing w:before="0"/>
        <w:rPr>
          <w:rFonts w:ascii="Times New Roman" w:hAnsi="Times New Roman"/>
          <w:color w:val="auto"/>
          <w:sz w:val="24"/>
        </w:rPr>
      </w:pPr>
      <w:r w:rsidRPr="00992017">
        <w:rPr>
          <w:rFonts w:ascii="Times New Roman" w:hAnsi="Times New Roman"/>
          <w:color w:val="auto"/>
          <w:sz w:val="24"/>
        </w:rPr>
        <w:t>(KD „KRAKOV“) Těšínská 4/čp. 600</w:t>
      </w:r>
    </w:p>
    <w:p w:rsidR="00992017" w:rsidRPr="00992017" w:rsidRDefault="00992017" w:rsidP="00992017">
      <w:pPr>
        <w:rPr>
          <w:vertAlign w:val="superscript"/>
        </w:rPr>
      </w:pPr>
      <w:r w:rsidRPr="00992017">
        <w:t xml:space="preserve">parc. č. 1307/4 – </w:t>
      </w:r>
      <w:smartTag w:uri="urn:schemas-microsoft-com:office:smarttags" w:element="metricconverter">
        <w:smartTagPr>
          <w:attr w:name="ProductID" w:val="2 418 m2"/>
        </w:smartTagPr>
        <w:r w:rsidRPr="00992017">
          <w:t>2 418 m</w:t>
        </w:r>
        <w:r w:rsidRPr="00992017">
          <w:rPr>
            <w:vertAlign w:val="superscript"/>
          </w:rPr>
          <w:t>2</w:t>
        </w:r>
      </w:smartTag>
    </w:p>
    <w:p w:rsidR="00992017" w:rsidRPr="00992017" w:rsidRDefault="00992017" w:rsidP="00992017">
      <w:pPr>
        <w:rPr>
          <w:vertAlign w:val="superscript"/>
        </w:rPr>
      </w:pPr>
      <w:r w:rsidRPr="00992017">
        <w:t xml:space="preserve">parc. č. 1307/5 – </w:t>
      </w:r>
      <w:smartTag w:uri="urn:schemas-microsoft-com:office:smarttags" w:element="metricconverter">
        <w:smartTagPr>
          <w:attr w:name="ProductID" w:val="297 m2"/>
        </w:smartTagPr>
        <w:r w:rsidRPr="00992017">
          <w:t>297 m</w:t>
        </w:r>
        <w:r w:rsidRPr="00992017">
          <w:rPr>
            <w:vertAlign w:val="superscript"/>
          </w:rPr>
          <w:t>2</w:t>
        </w:r>
      </w:smartTag>
    </w:p>
    <w:p w:rsidR="00992017" w:rsidRPr="00992017" w:rsidRDefault="00992017" w:rsidP="00992017">
      <w:pPr>
        <w:rPr>
          <w:bCs/>
          <w:u w:val="single"/>
        </w:rPr>
      </w:pPr>
    </w:p>
    <w:p w:rsidR="00992017" w:rsidRPr="00992017" w:rsidRDefault="00992017" w:rsidP="00992017"/>
    <w:p w:rsidR="00992017" w:rsidRPr="005A27B8" w:rsidRDefault="00992017" w:rsidP="00992017">
      <w:pPr>
        <w:pageBreakBefore/>
        <w:rPr>
          <w:sz w:val="28"/>
          <w:szCs w:val="28"/>
        </w:rPr>
      </w:pPr>
      <w:r w:rsidRPr="00A46FCD">
        <w:rPr>
          <w:b/>
          <w:sz w:val="28"/>
          <w:szCs w:val="28"/>
          <w:u w:val="single"/>
        </w:rPr>
        <w:lastRenderedPageBreak/>
        <w:t>Příloha č. 3</w:t>
      </w:r>
      <w:r w:rsidRPr="00986AC6">
        <w:rPr>
          <w:sz w:val="28"/>
          <w:szCs w:val="28"/>
        </w:rPr>
        <w:t xml:space="preserve"> ke Zřizovací listině </w:t>
      </w:r>
      <w:r w:rsidRPr="005A27B8">
        <w:rPr>
          <w:sz w:val="28"/>
          <w:szCs w:val="28"/>
        </w:rPr>
        <w:t>Servisního střediska pro správu svěřeného majetku Městské části Praha 8</w:t>
      </w:r>
    </w:p>
    <w:p w:rsidR="00992017" w:rsidRPr="0045293E" w:rsidRDefault="00992017" w:rsidP="00992017">
      <w:pPr>
        <w:rPr>
          <w:sz w:val="28"/>
        </w:rPr>
      </w:pPr>
    </w:p>
    <w:p w:rsidR="00992017" w:rsidRPr="005A27B8" w:rsidRDefault="00992017" w:rsidP="00992017">
      <w:pPr>
        <w:pStyle w:val="Zkladntext"/>
        <w:jc w:val="center"/>
        <w:rPr>
          <w:b/>
          <w:sz w:val="28"/>
        </w:rPr>
      </w:pPr>
      <w:r w:rsidRPr="005A27B8">
        <w:rPr>
          <w:b/>
          <w:sz w:val="28"/>
        </w:rPr>
        <w:t xml:space="preserve">Nemovitý majetek, </w:t>
      </w:r>
      <w:r w:rsidRPr="00986AC6">
        <w:rPr>
          <w:b/>
          <w:sz w:val="28"/>
        </w:rPr>
        <w:t>u něhož Servisní středisko pro správu svěřeného majetku Městské části Praha 8 vyřizuje toliko majetkoprávní záležitosti související se zápisem vlastnického práva do katastru nemovitostí formou záznamu</w:t>
      </w:r>
    </w:p>
    <w:p w:rsidR="00992017" w:rsidRDefault="00992017" w:rsidP="00992017">
      <w:pPr>
        <w:pStyle w:val="Zkladntext"/>
        <w:pBdr>
          <w:top w:val="single" w:sz="4" w:space="1" w:color="auto"/>
        </w:pBdr>
      </w:pPr>
    </w:p>
    <w:p w:rsidR="00992017" w:rsidRPr="00986AC6" w:rsidRDefault="00992017" w:rsidP="00992017">
      <w:pPr>
        <w:pStyle w:val="Zkladntext"/>
        <w:jc w:val="center"/>
        <w:rPr>
          <w:b/>
          <w:sz w:val="28"/>
        </w:rPr>
      </w:pPr>
    </w:p>
    <w:p w:rsidR="00992017" w:rsidRDefault="00992017" w:rsidP="006F4B42">
      <w:pPr>
        <w:pStyle w:val="Zpat"/>
        <w:tabs>
          <w:tab w:val="clear" w:pos="4536"/>
          <w:tab w:val="clear" w:pos="9072"/>
        </w:tabs>
      </w:pPr>
    </w:p>
    <w:sectPr w:rsidR="00992017" w:rsidSect="00F25C7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CAB" w:rsidRDefault="00CD5CAB" w:rsidP="007A08FD">
      <w:r>
        <w:separator/>
      </w:r>
    </w:p>
  </w:endnote>
  <w:endnote w:type="continuationSeparator" w:id="0">
    <w:p w:rsidR="00CD5CAB" w:rsidRDefault="00CD5CAB" w:rsidP="007A0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90204"/>
      <w:docPartObj>
        <w:docPartGallery w:val="Page Numbers (Bottom of Page)"/>
        <w:docPartUnique/>
      </w:docPartObj>
    </w:sdtPr>
    <w:sdtContent>
      <w:p w:rsidR="0028432A" w:rsidRDefault="004F450D">
        <w:pPr>
          <w:pStyle w:val="Zpat"/>
          <w:jc w:val="right"/>
        </w:pPr>
        <w:fldSimple w:instr=" PAGE   \* MERGEFORMAT ">
          <w:r w:rsidR="00D20BC3">
            <w:rPr>
              <w:noProof/>
            </w:rPr>
            <w:t>1</w:t>
          </w:r>
        </w:fldSimple>
      </w:p>
    </w:sdtContent>
  </w:sdt>
  <w:p w:rsidR="0028432A" w:rsidRDefault="0028432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CAB" w:rsidRDefault="00CD5CAB" w:rsidP="007A08FD">
      <w:r>
        <w:separator/>
      </w:r>
    </w:p>
  </w:footnote>
  <w:footnote w:type="continuationSeparator" w:id="0">
    <w:p w:rsidR="00CD5CAB" w:rsidRDefault="00CD5CAB" w:rsidP="007A08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91686"/>
    <w:multiLevelType w:val="hybridMultilevel"/>
    <w:tmpl w:val="6BBA570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3F3BD6"/>
    <w:multiLevelType w:val="multilevel"/>
    <w:tmpl w:val="AA54D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4D1D96"/>
    <w:multiLevelType w:val="hybridMultilevel"/>
    <w:tmpl w:val="3F306EE4"/>
    <w:lvl w:ilvl="0" w:tplc="AC38829C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3E835EE1"/>
    <w:multiLevelType w:val="hybridMultilevel"/>
    <w:tmpl w:val="98A0ADDE"/>
    <w:lvl w:ilvl="0" w:tplc="28E07D38">
      <w:start w:val="1"/>
      <w:numFmt w:val="decimal"/>
      <w:lvlText w:val="(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C6F8C1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A00B5C"/>
    <w:multiLevelType w:val="hybridMultilevel"/>
    <w:tmpl w:val="07CA3C1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4B42"/>
    <w:rsid w:val="00003C1C"/>
    <w:rsid w:val="00071AD4"/>
    <w:rsid w:val="00080246"/>
    <w:rsid w:val="000A3109"/>
    <w:rsid w:val="000D2734"/>
    <w:rsid w:val="000F46C5"/>
    <w:rsid w:val="000F4E7C"/>
    <w:rsid w:val="001052B7"/>
    <w:rsid w:val="00112822"/>
    <w:rsid w:val="00113746"/>
    <w:rsid w:val="00123601"/>
    <w:rsid w:val="00152DD0"/>
    <w:rsid w:val="001800F9"/>
    <w:rsid w:val="00182F68"/>
    <w:rsid w:val="001C7BD4"/>
    <w:rsid w:val="001D1E93"/>
    <w:rsid w:val="001D3842"/>
    <w:rsid w:val="001F131A"/>
    <w:rsid w:val="00233735"/>
    <w:rsid w:val="00251B87"/>
    <w:rsid w:val="00260F1D"/>
    <w:rsid w:val="0028432A"/>
    <w:rsid w:val="00291A29"/>
    <w:rsid w:val="002B2CF2"/>
    <w:rsid w:val="002F5FC1"/>
    <w:rsid w:val="002F6734"/>
    <w:rsid w:val="003061BD"/>
    <w:rsid w:val="003235C6"/>
    <w:rsid w:val="00347883"/>
    <w:rsid w:val="00384B17"/>
    <w:rsid w:val="0039587F"/>
    <w:rsid w:val="003B21A7"/>
    <w:rsid w:val="003E0872"/>
    <w:rsid w:val="004311E3"/>
    <w:rsid w:val="00486751"/>
    <w:rsid w:val="004B2139"/>
    <w:rsid w:val="004D07C4"/>
    <w:rsid w:val="004F01C2"/>
    <w:rsid w:val="004F450D"/>
    <w:rsid w:val="00506690"/>
    <w:rsid w:val="00521C9B"/>
    <w:rsid w:val="00551115"/>
    <w:rsid w:val="00591D35"/>
    <w:rsid w:val="005920BE"/>
    <w:rsid w:val="005C6342"/>
    <w:rsid w:val="005F4855"/>
    <w:rsid w:val="00652D8D"/>
    <w:rsid w:val="00666039"/>
    <w:rsid w:val="006762A3"/>
    <w:rsid w:val="00696AFA"/>
    <w:rsid w:val="006F4B42"/>
    <w:rsid w:val="006F53A1"/>
    <w:rsid w:val="007014A3"/>
    <w:rsid w:val="00713685"/>
    <w:rsid w:val="007A08FD"/>
    <w:rsid w:val="007A3530"/>
    <w:rsid w:val="007C6D2E"/>
    <w:rsid w:val="0080244F"/>
    <w:rsid w:val="00857C7E"/>
    <w:rsid w:val="00871C3F"/>
    <w:rsid w:val="00873F5B"/>
    <w:rsid w:val="008821B2"/>
    <w:rsid w:val="008B4298"/>
    <w:rsid w:val="009276F0"/>
    <w:rsid w:val="00945ACC"/>
    <w:rsid w:val="00992017"/>
    <w:rsid w:val="0099620E"/>
    <w:rsid w:val="009D4ED2"/>
    <w:rsid w:val="009F4CE7"/>
    <w:rsid w:val="00A03E67"/>
    <w:rsid w:val="00A27BD7"/>
    <w:rsid w:val="00A91303"/>
    <w:rsid w:val="00A93079"/>
    <w:rsid w:val="00AB59ED"/>
    <w:rsid w:val="00AE0C97"/>
    <w:rsid w:val="00B127D0"/>
    <w:rsid w:val="00B36B39"/>
    <w:rsid w:val="00B70ED7"/>
    <w:rsid w:val="00B96A00"/>
    <w:rsid w:val="00BA6054"/>
    <w:rsid w:val="00BA724D"/>
    <w:rsid w:val="00BC0A9C"/>
    <w:rsid w:val="00BD36E3"/>
    <w:rsid w:val="00BE4DF9"/>
    <w:rsid w:val="00C2569A"/>
    <w:rsid w:val="00C451F6"/>
    <w:rsid w:val="00C5606E"/>
    <w:rsid w:val="00C57F70"/>
    <w:rsid w:val="00C63ABF"/>
    <w:rsid w:val="00C7592A"/>
    <w:rsid w:val="00CD5CAB"/>
    <w:rsid w:val="00D02A01"/>
    <w:rsid w:val="00D20BC3"/>
    <w:rsid w:val="00D35DA4"/>
    <w:rsid w:val="00D834C5"/>
    <w:rsid w:val="00DD39B2"/>
    <w:rsid w:val="00DE4613"/>
    <w:rsid w:val="00DF764B"/>
    <w:rsid w:val="00E22D2B"/>
    <w:rsid w:val="00E2716B"/>
    <w:rsid w:val="00E66CD8"/>
    <w:rsid w:val="00E67EAE"/>
    <w:rsid w:val="00EC72B6"/>
    <w:rsid w:val="00ED015C"/>
    <w:rsid w:val="00ED70D0"/>
    <w:rsid w:val="00EE35F5"/>
    <w:rsid w:val="00F25C7E"/>
    <w:rsid w:val="00F56335"/>
    <w:rsid w:val="00FE0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4B4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920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6F4B42"/>
    <w:pPr>
      <w:keepNext/>
      <w:jc w:val="center"/>
      <w:outlineLvl w:val="2"/>
    </w:pPr>
    <w:rPr>
      <w:i/>
      <w:iCs/>
      <w:szCs w:val="24"/>
    </w:rPr>
  </w:style>
  <w:style w:type="paragraph" w:styleId="Nadpis4">
    <w:name w:val="heading 4"/>
    <w:basedOn w:val="Normln"/>
    <w:next w:val="Normln"/>
    <w:link w:val="Nadpis4Char"/>
    <w:qFormat/>
    <w:rsid w:val="006F4B42"/>
    <w:pPr>
      <w:keepNext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qFormat/>
    <w:rsid w:val="006F4B42"/>
    <w:pPr>
      <w:keepNext/>
      <w:outlineLvl w:val="4"/>
    </w:pPr>
    <w:rPr>
      <w:i/>
      <w:iCs/>
      <w:szCs w:val="24"/>
    </w:rPr>
  </w:style>
  <w:style w:type="paragraph" w:styleId="Nadpis6">
    <w:name w:val="heading 6"/>
    <w:basedOn w:val="Normln"/>
    <w:next w:val="Normln"/>
    <w:link w:val="Nadpis6Char"/>
    <w:qFormat/>
    <w:rsid w:val="006F4B42"/>
    <w:pPr>
      <w:keepNext/>
      <w:jc w:val="center"/>
      <w:outlineLvl w:val="5"/>
    </w:pPr>
    <w:rPr>
      <w:b/>
      <w:bCs/>
      <w:sz w:val="4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6F4B42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6F4B4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6F4B42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6F4B42"/>
    <w:rPr>
      <w:rFonts w:ascii="Times New Roman" w:eastAsia="Times New Roman" w:hAnsi="Times New Roman" w:cs="Times New Roman"/>
      <w:b/>
      <w:bCs/>
      <w:sz w:val="40"/>
      <w:szCs w:val="24"/>
      <w:lang w:eastAsia="cs-CZ"/>
    </w:rPr>
  </w:style>
  <w:style w:type="paragraph" w:styleId="Zpat">
    <w:name w:val="footer"/>
    <w:basedOn w:val="Normln"/>
    <w:link w:val="ZpatChar"/>
    <w:rsid w:val="006F4B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4B4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6F4B42"/>
    <w:rPr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6F4B4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6F4B42"/>
    <w:pPr>
      <w:ind w:left="993" w:firstLine="6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F4B4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6F4B42"/>
    <w:pPr>
      <w:ind w:left="426" w:hanging="426"/>
    </w:p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6F4B4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7A08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A08FD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vraznn">
    <w:name w:val="Emphasis"/>
    <w:basedOn w:val="Standardnpsmoodstavce"/>
    <w:uiPriority w:val="20"/>
    <w:qFormat/>
    <w:rsid w:val="007A08FD"/>
    <w:rPr>
      <w:i/>
      <w:iCs/>
    </w:rPr>
  </w:style>
  <w:style w:type="character" w:styleId="Siln">
    <w:name w:val="Strong"/>
    <w:basedOn w:val="Standardnpsmoodstavce"/>
    <w:uiPriority w:val="22"/>
    <w:qFormat/>
    <w:rsid w:val="007A08FD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9920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13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3084</Words>
  <Characters>18198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Soušková Petra</dc:creator>
  <cp:lastModifiedBy>Andrea.Bunatova</cp:lastModifiedBy>
  <cp:revision>9</cp:revision>
  <cp:lastPrinted>2016-01-27T09:39:00Z</cp:lastPrinted>
  <dcterms:created xsi:type="dcterms:W3CDTF">2016-02-09T13:14:00Z</dcterms:created>
  <dcterms:modified xsi:type="dcterms:W3CDTF">2016-02-25T07:10:00Z</dcterms:modified>
</cp:coreProperties>
</file>