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F8FA" w14:textId="748D2DF6" w:rsidR="00100347" w:rsidRDefault="007F5761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Dodatek č. </w:t>
      </w:r>
      <w:r w:rsidR="00CF640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</w:t>
      </w:r>
    </w:p>
    <w:p w14:paraId="669FB1C1" w14:textId="3BABFB46" w:rsidR="00100347" w:rsidRDefault="00100347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k</w:t>
      </w:r>
      <w:r w:rsidR="008E113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e</w:t>
      </w:r>
      <w:r w:rsidR="00E0562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8E113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</w:t>
      </w:r>
      <w:r w:rsidR="00E0562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mlouvě o nájmu </w:t>
      </w:r>
      <w:r w:rsidR="00D703F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prostor</w:t>
      </w:r>
      <w:r w:rsidR="008E113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</w:t>
      </w:r>
      <w:r w:rsidR="00D703F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sloužícíh</w:t>
      </w:r>
      <w:r w:rsidR="008E1130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o</w:t>
      </w:r>
      <w:r w:rsidR="00D703F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podnikání</w:t>
      </w:r>
    </w:p>
    <w:p w14:paraId="77F5B6A4" w14:textId="20247065" w:rsidR="00E05628" w:rsidRDefault="00E05628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č. </w:t>
      </w:r>
      <w:r w:rsidR="00D703F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20</w:t>
      </w:r>
      <w:r w:rsidR="00FB463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</w:t>
      </w:r>
      <w:r w:rsidR="000270F3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5/0605</w:t>
      </w:r>
      <w:r w:rsidR="00FB463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/OSM.DOBCH</w:t>
      </w:r>
    </w:p>
    <w:p w14:paraId="5D40EA5A" w14:textId="77777777" w:rsidR="00CF6409" w:rsidRDefault="00CF6409" w:rsidP="00CE56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14:paraId="177317D3" w14:textId="77777777" w:rsidR="00100347" w:rsidRDefault="00100347" w:rsidP="00CE5630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Smluvní strany</w:t>
      </w:r>
    </w:p>
    <w:p w14:paraId="3565C3E8" w14:textId="2E29BC98" w:rsidR="00100347" w:rsidRPr="00CF6409" w:rsidRDefault="00E805C3" w:rsidP="00E805C3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 xml:space="preserve">Pronajímatel: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ab/>
      </w:r>
      <w:r w:rsidR="00100347" w:rsidRPr="00CF6409">
        <w:rPr>
          <w:rFonts w:ascii="Times New Roman" w:eastAsia="Times New Roman" w:hAnsi="Times New Roman" w:cs="Times New Roman"/>
          <w:b/>
          <w:bCs/>
          <w:sz w:val="24"/>
          <w:szCs w:val="20"/>
          <w:lang w:eastAsia="cs-CZ"/>
        </w:rPr>
        <w:t>Městská část Praha 8</w:t>
      </w:r>
    </w:p>
    <w:p w14:paraId="1C197559" w14:textId="66ACDE01" w:rsidR="00100347" w:rsidRDefault="00100347" w:rsidP="00CE5630">
      <w:pPr>
        <w:tabs>
          <w:tab w:val="left" w:pos="3402"/>
        </w:tabs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se sídlem: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 xml:space="preserve">Zenklova 1/35, 180 </w:t>
      </w:r>
      <w:r w:rsidR="00CE5630">
        <w:rPr>
          <w:rFonts w:ascii="Times New Roman" w:eastAsia="Times New Roman" w:hAnsi="Times New Roman" w:cs="Times New Roman"/>
          <w:sz w:val="24"/>
          <w:szCs w:val="20"/>
          <w:lang w:eastAsia="cs-CZ"/>
        </w:rPr>
        <w:t>0</w:t>
      </w:r>
      <w:r w:rsidR="00CF6409">
        <w:rPr>
          <w:rFonts w:ascii="Times New Roman" w:eastAsia="Times New Roman" w:hAnsi="Times New Roman" w:cs="Times New Roman"/>
          <w:sz w:val="24"/>
          <w:szCs w:val="20"/>
          <w:lang w:eastAsia="cs-CZ"/>
        </w:rPr>
        <w:t>0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Praha 8 – Libeň</w:t>
      </w:r>
    </w:p>
    <w:p w14:paraId="17B7978C" w14:textId="77777777" w:rsidR="00100347" w:rsidRDefault="00100347" w:rsidP="00CE5630">
      <w:pPr>
        <w:spacing w:before="40" w:after="0" w:line="276" w:lineRule="auto"/>
        <w:ind w:left="709" w:hanging="142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00063797</w:t>
      </w:r>
    </w:p>
    <w:p w14:paraId="194688EB" w14:textId="77777777" w:rsidR="000562B5" w:rsidRDefault="000562B5" w:rsidP="00CE5630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bankovní spojení: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Česká spořitelna a.s.</w:t>
      </w:r>
    </w:p>
    <w:p w14:paraId="06F1F23D" w14:textId="613E098D" w:rsidR="000562B5" w:rsidRDefault="000562B5" w:rsidP="00CE5630">
      <w:pPr>
        <w:spacing w:before="40"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číslo účtu: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429026-2000881329/0800</w:t>
      </w:r>
    </w:p>
    <w:p w14:paraId="4C9EADD0" w14:textId="77777777" w:rsidR="00100347" w:rsidRDefault="00100347" w:rsidP="00CE5630">
      <w:pPr>
        <w:spacing w:before="4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zastoupený: 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Radomírem Nepilem, místostarostou</w:t>
      </w:r>
    </w:p>
    <w:p w14:paraId="7E7EEC2F" w14:textId="77777777" w:rsidR="00100347" w:rsidRDefault="00100347" w:rsidP="00CE5630">
      <w:pPr>
        <w:spacing w:after="120" w:line="276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pronajímatel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</w:p>
    <w:p w14:paraId="6637CF4B" w14:textId="02599609" w:rsidR="00100347" w:rsidRPr="00CF6409" w:rsidRDefault="00E805C3" w:rsidP="00E805C3">
      <w:pPr>
        <w:spacing w:before="240" w:after="0" w:line="276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Nájemce: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FB4636">
        <w:rPr>
          <w:rFonts w:ascii="Times New Roman" w:hAnsi="Times New Roman"/>
          <w:b/>
          <w:sz w:val="24"/>
          <w:szCs w:val="24"/>
        </w:rPr>
        <w:t xml:space="preserve">Mgr. </w:t>
      </w:r>
      <w:r w:rsidR="000270F3">
        <w:rPr>
          <w:rFonts w:ascii="Times New Roman" w:hAnsi="Times New Roman"/>
          <w:b/>
          <w:sz w:val="24"/>
          <w:szCs w:val="24"/>
        </w:rPr>
        <w:t>Vlastina Svátková</w:t>
      </w:r>
    </w:p>
    <w:p w14:paraId="061852C8" w14:textId="1D719A50" w:rsidR="00100347" w:rsidRDefault="00E805C3" w:rsidP="00CE5630">
      <w:pPr>
        <w:spacing w:before="40"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</w:t>
      </w:r>
      <w:r w:rsidR="00100347">
        <w:rPr>
          <w:rFonts w:ascii="Times New Roman" w:hAnsi="Times New Roman" w:cs="Times New Roman"/>
          <w:sz w:val="24"/>
          <w:szCs w:val="24"/>
        </w:rPr>
        <w:t xml:space="preserve">: </w:t>
      </w:r>
      <w:r w:rsidR="00100347">
        <w:rPr>
          <w:rFonts w:ascii="Times New Roman" w:hAnsi="Times New Roman" w:cs="Times New Roman"/>
          <w:sz w:val="24"/>
          <w:szCs w:val="24"/>
        </w:rPr>
        <w:tab/>
      </w:r>
      <w:r w:rsidR="00100347">
        <w:rPr>
          <w:rFonts w:ascii="Times New Roman" w:hAnsi="Times New Roman" w:cs="Times New Roman"/>
          <w:sz w:val="24"/>
          <w:szCs w:val="24"/>
        </w:rPr>
        <w:tab/>
      </w:r>
      <w:r w:rsidR="00475461">
        <w:rPr>
          <w:rFonts w:ascii="Times New Roman" w:hAnsi="Times New Roman" w:cs="Times New Roman"/>
          <w:sz w:val="24"/>
          <w:szCs w:val="24"/>
        </w:rPr>
        <w:tab/>
      </w:r>
      <w:r w:rsidR="000270F3">
        <w:rPr>
          <w:rFonts w:ascii="Times New Roman" w:hAnsi="Times New Roman" w:cs="Times New Roman"/>
          <w:sz w:val="24"/>
          <w:szCs w:val="24"/>
        </w:rPr>
        <w:t xml:space="preserve">Modřínová 256, 250 66 Zdiby </w:t>
      </w:r>
      <w:r w:rsidR="00470DAE">
        <w:rPr>
          <w:rFonts w:ascii="Times New Roman" w:hAnsi="Times New Roman" w:cs="Times New Roman"/>
          <w:sz w:val="24"/>
          <w:szCs w:val="24"/>
        </w:rPr>
        <w:t>–</w:t>
      </w:r>
      <w:r w:rsidR="000270F3">
        <w:rPr>
          <w:rFonts w:ascii="Times New Roman" w:hAnsi="Times New Roman" w:cs="Times New Roman"/>
          <w:sz w:val="24"/>
          <w:szCs w:val="24"/>
        </w:rPr>
        <w:t xml:space="preserve"> Přemyšlení</w:t>
      </w:r>
    </w:p>
    <w:p w14:paraId="3D9E83CC" w14:textId="2CB70199" w:rsidR="000562B5" w:rsidRDefault="00E805C3" w:rsidP="00A1334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</w:t>
      </w:r>
      <w:r w:rsidR="000562B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0562B5">
        <w:rPr>
          <w:rFonts w:ascii="Times New Roman" w:hAnsi="Times New Roman"/>
          <w:sz w:val="24"/>
          <w:szCs w:val="24"/>
        </w:rPr>
        <w:tab/>
      </w:r>
      <w:r w:rsidR="000562B5">
        <w:rPr>
          <w:rFonts w:ascii="Times New Roman" w:hAnsi="Times New Roman"/>
          <w:sz w:val="24"/>
          <w:szCs w:val="24"/>
        </w:rPr>
        <w:tab/>
      </w:r>
      <w:r w:rsidR="000562B5">
        <w:rPr>
          <w:rFonts w:ascii="Times New Roman" w:hAnsi="Times New Roman"/>
          <w:sz w:val="24"/>
          <w:szCs w:val="24"/>
        </w:rPr>
        <w:tab/>
      </w:r>
      <w:r w:rsidR="000270F3">
        <w:rPr>
          <w:rFonts w:ascii="Times New Roman" w:hAnsi="Times New Roman"/>
          <w:sz w:val="24"/>
          <w:szCs w:val="24"/>
        </w:rPr>
        <w:t>10735143</w:t>
      </w:r>
    </w:p>
    <w:p w14:paraId="7FDAFAE4" w14:textId="71285EC6" w:rsidR="00E05628" w:rsidRDefault="00E05628" w:rsidP="00A1334B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B4636">
        <w:rPr>
          <w:rFonts w:ascii="Times New Roman" w:hAnsi="Times New Roman"/>
          <w:sz w:val="24"/>
          <w:szCs w:val="24"/>
        </w:rPr>
        <w:tab/>
      </w:r>
      <w:r w:rsidR="000270F3">
        <w:rPr>
          <w:rFonts w:ascii="Times New Roman" w:hAnsi="Times New Roman"/>
          <w:sz w:val="24"/>
          <w:szCs w:val="24"/>
        </w:rPr>
        <w:t>vlastinam@gmail.com</w:t>
      </w:r>
    </w:p>
    <w:p w14:paraId="5C1C6DCC" w14:textId="5CB3124A" w:rsidR="00E05628" w:rsidRPr="00E05628" w:rsidRDefault="00A47741" w:rsidP="00A4774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ID DS: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02C22">
        <w:rPr>
          <w:rFonts w:ascii="Times New Roman" w:hAnsi="Times New Roman"/>
          <w:sz w:val="24"/>
          <w:szCs w:val="24"/>
        </w:rPr>
        <w:tab/>
      </w:r>
      <w:r w:rsidR="000270F3">
        <w:rPr>
          <w:rFonts w:ascii="Times New Roman" w:hAnsi="Times New Roman"/>
          <w:sz w:val="24"/>
          <w:szCs w:val="24"/>
        </w:rPr>
        <w:t>h9bjsn9</w:t>
      </w:r>
    </w:p>
    <w:p w14:paraId="05D16E6A" w14:textId="77777777" w:rsidR="00100347" w:rsidRDefault="00100347" w:rsidP="00CE5630">
      <w:pPr>
        <w:spacing w:after="120" w:line="276" w:lineRule="auto"/>
        <w:ind w:firstLine="567"/>
        <w:rPr>
          <w:rFonts w:eastAsia="Times New Roman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nájemce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</w:p>
    <w:p w14:paraId="4E858683" w14:textId="164A5A3E" w:rsidR="00100347" w:rsidRDefault="00100347" w:rsidP="00CE5630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(společně dále jen „</w:t>
      </w: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smluvní strany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“</w:t>
      </w:r>
      <w:r w:rsidR="000562B5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a jednotlivě jen „</w:t>
      </w:r>
      <w:r w:rsidR="00CE5630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s</w:t>
      </w:r>
      <w:r w:rsidR="000562B5" w:rsidRPr="00CE5630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mluvní strana</w:t>
      </w:r>
      <w:r w:rsidR="000562B5">
        <w:rPr>
          <w:rFonts w:ascii="Times New Roman" w:eastAsia="Times New Roman" w:hAnsi="Times New Roman" w:cs="Times New Roman"/>
          <w:sz w:val="24"/>
          <w:szCs w:val="20"/>
          <w:lang w:eastAsia="cs-CZ"/>
        </w:rPr>
        <w:t>“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)</w:t>
      </w:r>
    </w:p>
    <w:p w14:paraId="73863DA8" w14:textId="77777777" w:rsidR="00100347" w:rsidRDefault="00100347" w:rsidP="00CE563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FF84FB6" w14:textId="77777777" w:rsidR="00100347" w:rsidRDefault="00100347" w:rsidP="00CE5630">
      <w:pPr>
        <w:pStyle w:val="Odstavecseseznamem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  <w:lang w:eastAsia="cs-CZ"/>
        </w:rPr>
        <w:t>Úvodní ustanovení</w:t>
      </w:r>
    </w:p>
    <w:p w14:paraId="7416F8B8" w14:textId="6F5FDA73" w:rsidR="00100347" w:rsidRDefault="00100347" w:rsidP="00CE5630">
      <w:pPr>
        <w:numPr>
          <w:ilvl w:val="1"/>
          <w:numId w:val="7"/>
        </w:numPr>
        <w:spacing w:line="276" w:lineRule="auto"/>
        <w:ind w:left="567" w:hanging="567"/>
        <w:jc w:val="both"/>
        <w:rPr>
          <w:b/>
        </w:rPr>
      </w:pP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Smluvn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í strany uzavřely dne </w:t>
      </w:r>
      <w:r w:rsidR="00FB4636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5. 11. 2025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FB4636">
        <w:rPr>
          <w:rFonts w:ascii="Times New Roman" w:eastAsia="Times New Roman" w:hAnsi="Times New Roman" w:cs="Times New Roman"/>
          <w:sz w:val="24"/>
          <w:szCs w:val="20"/>
          <w:lang w:eastAsia="cs-CZ"/>
        </w:rPr>
        <w:t>Smlouvu o nájmu prostoru sloužícího podnikání</w:t>
      </w:r>
      <w:r w:rsidR="0095796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775673">
        <w:rPr>
          <w:rFonts w:ascii="Times New Roman" w:eastAsia="Times New Roman" w:hAnsi="Times New Roman" w:cs="Times New Roman"/>
          <w:sz w:val="24"/>
          <w:szCs w:val="20"/>
          <w:lang w:eastAsia="cs-CZ"/>
        </w:rPr>
        <w:t>č. </w:t>
      </w:r>
      <w:r w:rsidR="00FB4636">
        <w:rPr>
          <w:rFonts w:ascii="Times New Roman" w:eastAsia="Times New Roman" w:hAnsi="Times New Roman" w:cs="Times New Roman"/>
          <w:sz w:val="24"/>
          <w:szCs w:val="20"/>
          <w:lang w:eastAsia="cs-CZ"/>
        </w:rPr>
        <w:t>202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5</w:t>
      </w:r>
      <w:r w:rsidR="00FB4636">
        <w:rPr>
          <w:rFonts w:ascii="Times New Roman" w:eastAsia="Times New Roman" w:hAnsi="Times New Roman" w:cs="Times New Roman"/>
          <w:sz w:val="24"/>
          <w:szCs w:val="20"/>
          <w:lang w:eastAsia="cs-CZ"/>
        </w:rPr>
        <w:t>/0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60</w:t>
      </w:r>
      <w:r w:rsidR="00FB4636">
        <w:rPr>
          <w:rFonts w:ascii="Times New Roman" w:eastAsia="Times New Roman" w:hAnsi="Times New Roman" w:cs="Times New Roman"/>
          <w:sz w:val="24"/>
          <w:szCs w:val="20"/>
          <w:lang w:eastAsia="cs-CZ"/>
        </w:rPr>
        <w:t>5/OSM.DOBCH</w:t>
      </w:r>
      <w:r w:rsidR="0025572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9728EA">
        <w:rPr>
          <w:rFonts w:ascii="Times New Roman" w:eastAsia="Times New Roman" w:hAnsi="Times New Roman" w:cs="Times New Roman"/>
          <w:sz w:val="24"/>
          <w:szCs w:val="20"/>
          <w:lang w:eastAsia="cs-CZ"/>
        </w:rPr>
        <w:t>(dále jen „</w:t>
      </w:r>
      <w:r w:rsidR="009728EA"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  <w:t>Smlouva</w:t>
      </w:r>
      <w:r w:rsidR="009728EA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>, jejímž předm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ětem je pronájem prostorů č. </w:t>
      </w:r>
      <w:r w:rsidR="00E21DE8">
        <w:rPr>
          <w:rFonts w:ascii="Times New Roman" w:eastAsia="Times New Roman" w:hAnsi="Times New Roman" w:cs="Times New Roman"/>
          <w:sz w:val="24"/>
          <w:szCs w:val="20"/>
          <w:lang w:eastAsia="cs-CZ"/>
        </w:rPr>
        <w:t>50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1,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 </w:t>
      </w:r>
      <w:r w:rsidR="00775673">
        <w:rPr>
          <w:rFonts w:ascii="Times New Roman" w:eastAsia="Times New Roman" w:hAnsi="Times New Roman" w:cs="Times New Roman"/>
          <w:sz w:val="24"/>
          <w:szCs w:val="20"/>
          <w:lang w:eastAsia="cs-CZ"/>
        </w:rPr>
        <w:t>budově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č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p. 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485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kter</w:t>
      </w:r>
      <w:r w:rsidR="00A1334B">
        <w:rPr>
          <w:rFonts w:ascii="Times New Roman" w:eastAsia="Times New Roman" w:hAnsi="Times New Roman" w:cs="Times New Roman"/>
          <w:sz w:val="24"/>
          <w:szCs w:val="20"/>
          <w:lang w:eastAsia="cs-CZ"/>
        </w:rPr>
        <w:t>á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je součástí pozemku parc. č. 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529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k. ú. </w:t>
      </w:r>
      <w:r w:rsidR="0025572E">
        <w:rPr>
          <w:rFonts w:ascii="Times New Roman" w:eastAsia="Times New Roman" w:hAnsi="Times New Roman" w:cs="Times New Roman"/>
          <w:sz w:val="24"/>
          <w:szCs w:val="20"/>
          <w:lang w:eastAsia="cs-CZ"/>
        </w:rPr>
        <w:t>Karlín</w:t>
      </w:r>
      <w:r w:rsidR="001E1BCE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77567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obec Praha, 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na</w:t>
      </w:r>
      <w:r w:rsidR="009D3FD9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adrese </w:t>
      </w:r>
      <w:r w:rsidR="000270F3">
        <w:rPr>
          <w:rFonts w:ascii="Times New Roman" w:eastAsia="Times New Roman" w:hAnsi="Times New Roman" w:cs="Times New Roman"/>
          <w:sz w:val="24"/>
          <w:szCs w:val="20"/>
          <w:lang w:eastAsia="cs-CZ"/>
        </w:rPr>
        <w:t>Březinova 18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, 18</w:t>
      </w:r>
      <w:r w:rsidR="0025572E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00 Praha 8</w:t>
      </w:r>
      <w:r w:rsidR="00231C1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(dále jen „</w:t>
      </w:r>
      <w:r w:rsidR="00231C18" w:rsidRPr="00231C18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cs-CZ"/>
        </w:rPr>
        <w:t>předmět nájmu</w:t>
      </w:r>
      <w:r w:rsidR="00231C18">
        <w:rPr>
          <w:rFonts w:ascii="Times New Roman" w:eastAsia="Times New Roman" w:hAnsi="Times New Roman" w:cs="Times New Roman"/>
          <w:sz w:val="24"/>
          <w:szCs w:val="20"/>
          <w:lang w:eastAsia="cs-CZ"/>
        </w:rPr>
        <w:t>“)</w:t>
      </w:r>
      <w:r w:rsidR="007F5761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</w:p>
    <w:p w14:paraId="30509192" w14:textId="35C4ADC4" w:rsidR="00100347" w:rsidRPr="00B2163B" w:rsidRDefault="00B2163B" w:rsidP="00CE5630">
      <w:pPr>
        <w:numPr>
          <w:ilvl w:val="1"/>
          <w:numId w:val="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B2163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Smluvní strany uzavírají z důvodu </w:t>
      </w:r>
      <w:r w:rsidR="00D438EC">
        <w:rPr>
          <w:rFonts w:ascii="Times New Roman" w:eastAsia="Times New Roman" w:hAnsi="Times New Roman" w:cs="Times New Roman"/>
          <w:sz w:val="24"/>
          <w:szCs w:val="20"/>
          <w:lang w:eastAsia="cs-CZ"/>
        </w:rPr>
        <w:t>poskytnutí slevy z nájemného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ke Smlouvě tento Dodatek č. </w:t>
      </w:r>
      <w:r w:rsidR="0025572E">
        <w:rPr>
          <w:rFonts w:ascii="Times New Roman" w:eastAsia="Times New Roman" w:hAnsi="Times New Roman" w:cs="Times New Roman"/>
          <w:sz w:val="24"/>
          <w:szCs w:val="20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00347" w:rsidRPr="00B2163B">
        <w:rPr>
          <w:rFonts w:ascii="Times New Roman" w:hAnsi="Times New Roman" w:cs="Times New Roman"/>
          <w:sz w:val="24"/>
          <w:szCs w:val="24"/>
        </w:rPr>
        <w:t>(dále jen „</w:t>
      </w:r>
      <w:r w:rsidR="00100347" w:rsidRPr="00B2163B">
        <w:rPr>
          <w:rFonts w:ascii="Times New Roman" w:hAnsi="Times New Roman" w:cs="Times New Roman"/>
          <w:b/>
          <w:i/>
          <w:sz w:val="24"/>
          <w:szCs w:val="24"/>
        </w:rPr>
        <w:t>dodatek</w:t>
      </w:r>
      <w:r w:rsidR="00100347" w:rsidRPr="00B2163B">
        <w:rPr>
          <w:rFonts w:ascii="Times New Roman" w:hAnsi="Times New Roman" w:cs="Times New Roman"/>
          <w:sz w:val="24"/>
          <w:szCs w:val="24"/>
        </w:rPr>
        <w:t>“).</w:t>
      </w:r>
    </w:p>
    <w:p w14:paraId="1DED6914" w14:textId="77777777" w:rsidR="00100347" w:rsidRDefault="00100347" w:rsidP="00CE56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4F257" w14:textId="4A584E2D" w:rsidR="00100347" w:rsidRDefault="00CE5630" w:rsidP="00CE5630">
      <w:pPr>
        <w:pStyle w:val="Odstavecseseznamem"/>
        <w:numPr>
          <w:ilvl w:val="0"/>
          <w:numId w:val="1"/>
        </w:numPr>
        <w:spacing w:after="120" w:line="276" w:lineRule="auto"/>
        <w:ind w:left="714" w:hanging="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1003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dodatku</w:t>
      </w:r>
    </w:p>
    <w:p w14:paraId="5F6C9CFE" w14:textId="71B8A3AE" w:rsidR="00865A3F" w:rsidRDefault="009728EA" w:rsidP="00CE5630">
      <w:pPr>
        <w:pStyle w:val="Nzev"/>
        <w:numPr>
          <w:ilvl w:val="1"/>
          <w:numId w:val="1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se dohodly, že </w:t>
      </w:r>
      <w:r w:rsidR="00A83F23">
        <w:rPr>
          <w:b w:val="0"/>
          <w:u w:val="none"/>
        </w:rPr>
        <w:t xml:space="preserve">se na </w:t>
      </w:r>
      <w:r w:rsidR="009D3FD9">
        <w:rPr>
          <w:b w:val="0"/>
          <w:u w:val="none"/>
        </w:rPr>
        <w:t>dob</w:t>
      </w:r>
      <w:r w:rsidR="003763D3">
        <w:rPr>
          <w:b w:val="0"/>
          <w:u w:val="none"/>
        </w:rPr>
        <w:t xml:space="preserve">u </w:t>
      </w:r>
      <w:r w:rsidR="000270F3">
        <w:rPr>
          <w:b w:val="0"/>
          <w:u w:val="none"/>
        </w:rPr>
        <w:t>2</w:t>
      </w:r>
      <w:r w:rsidR="003763D3">
        <w:rPr>
          <w:b w:val="0"/>
          <w:u w:val="none"/>
        </w:rPr>
        <w:t xml:space="preserve"> měsíců</w:t>
      </w:r>
      <w:r w:rsidR="00957969">
        <w:rPr>
          <w:b w:val="0"/>
          <w:u w:val="none"/>
        </w:rPr>
        <w:t xml:space="preserve"> </w:t>
      </w:r>
      <w:r w:rsidR="00D66AA9">
        <w:rPr>
          <w:b w:val="0"/>
          <w:u w:val="none"/>
        </w:rPr>
        <w:t xml:space="preserve">počínaje kalendářním měsícem následujícím </w:t>
      </w:r>
      <w:r w:rsidR="00957969">
        <w:rPr>
          <w:b w:val="0"/>
          <w:u w:val="none"/>
        </w:rPr>
        <w:t>po</w:t>
      </w:r>
      <w:r w:rsidR="0019348F">
        <w:rPr>
          <w:b w:val="0"/>
          <w:u w:val="none"/>
        </w:rPr>
        <w:t> nabytí účinnosti tohoto</w:t>
      </w:r>
      <w:r w:rsidR="00957969">
        <w:rPr>
          <w:b w:val="0"/>
          <w:u w:val="none"/>
        </w:rPr>
        <w:t xml:space="preserve"> dodatku</w:t>
      </w:r>
      <w:r w:rsidR="00E52337">
        <w:rPr>
          <w:b w:val="0"/>
          <w:u w:val="none"/>
        </w:rPr>
        <w:t xml:space="preserve"> </w:t>
      </w:r>
      <w:r w:rsidR="008E463F">
        <w:rPr>
          <w:b w:val="0"/>
          <w:u w:val="none"/>
        </w:rPr>
        <w:t xml:space="preserve">snižuje nájemné </w:t>
      </w:r>
      <w:r w:rsidR="00A83F23">
        <w:rPr>
          <w:b w:val="0"/>
          <w:u w:val="none"/>
        </w:rPr>
        <w:t>sjednané v čl. V</w:t>
      </w:r>
      <w:r w:rsidR="008C31E7">
        <w:rPr>
          <w:b w:val="0"/>
          <w:u w:val="none"/>
        </w:rPr>
        <w:t>.</w:t>
      </w:r>
      <w:r w:rsidR="00A83F23">
        <w:rPr>
          <w:b w:val="0"/>
          <w:u w:val="none"/>
        </w:rPr>
        <w:t xml:space="preserve"> odst. 5.1 Smlouvy </w:t>
      </w:r>
      <w:r w:rsidR="008E463F">
        <w:rPr>
          <w:b w:val="0"/>
          <w:u w:val="none"/>
        </w:rPr>
        <w:t xml:space="preserve">o </w:t>
      </w:r>
      <w:r w:rsidR="000270F3">
        <w:rPr>
          <w:b w:val="0"/>
          <w:u w:val="none"/>
        </w:rPr>
        <w:t>5</w:t>
      </w:r>
      <w:r w:rsidR="008E463F">
        <w:rPr>
          <w:b w:val="0"/>
          <w:u w:val="none"/>
        </w:rPr>
        <w:t>0</w:t>
      </w:r>
      <w:r w:rsidR="00A83F23">
        <w:rPr>
          <w:b w:val="0"/>
          <w:u w:val="none"/>
        </w:rPr>
        <w:t xml:space="preserve"> </w:t>
      </w:r>
      <w:r w:rsidR="008E463F">
        <w:rPr>
          <w:b w:val="0"/>
          <w:u w:val="none"/>
        </w:rPr>
        <w:t>%</w:t>
      </w:r>
      <w:r w:rsidR="000B2FE9">
        <w:rPr>
          <w:b w:val="0"/>
          <w:u w:val="none"/>
        </w:rPr>
        <w:t>, přičemž</w:t>
      </w:r>
      <w:r w:rsidRPr="00B3581E">
        <w:rPr>
          <w:b w:val="0"/>
          <w:u w:val="none"/>
        </w:rPr>
        <w:t xml:space="preserve"> </w:t>
      </w:r>
      <w:r w:rsidR="00865A3F">
        <w:rPr>
          <w:b w:val="0"/>
          <w:u w:val="none"/>
        </w:rPr>
        <w:t xml:space="preserve">úhrada </w:t>
      </w:r>
      <w:r w:rsidR="00E52337">
        <w:rPr>
          <w:b w:val="0"/>
          <w:u w:val="none"/>
        </w:rPr>
        <w:t>za služby</w:t>
      </w:r>
      <w:r w:rsidR="00A83F23">
        <w:rPr>
          <w:b w:val="0"/>
          <w:u w:val="none"/>
        </w:rPr>
        <w:t xml:space="preserve"> sjednan</w:t>
      </w:r>
      <w:r w:rsidR="008C31E7">
        <w:rPr>
          <w:b w:val="0"/>
          <w:u w:val="none"/>
        </w:rPr>
        <w:t>á</w:t>
      </w:r>
      <w:r w:rsidR="00A83F23">
        <w:rPr>
          <w:b w:val="0"/>
          <w:u w:val="none"/>
        </w:rPr>
        <w:t xml:space="preserve"> v čl. VI</w:t>
      </w:r>
      <w:r w:rsidR="008C31E7">
        <w:rPr>
          <w:b w:val="0"/>
          <w:u w:val="none"/>
        </w:rPr>
        <w:t>.</w:t>
      </w:r>
      <w:r w:rsidR="00A83F23">
        <w:rPr>
          <w:b w:val="0"/>
          <w:u w:val="none"/>
        </w:rPr>
        <w:t xml:space="preserve"> odst. 6.1 Smlouvy</w:t>
      </w:r>
      <w:r w:rsidR="00E52337">
        <w:rPr>
          <w:b w:val="0"/>
          <w:u w:val="none"/>
        </w:rPr>
        <w:t xml:space="preserve"> se nemění. Po uplynutí </w:t>
      </w:r>
      <w:r w:rsidR="00865A3F">
        <w:rPr>
          <w:b w:val="0"/>
          <w:u w:val="none"/>
        </w:rPr>
        <w:t xml:space="preserve">doby sjednané podle předchozí věty </w:t>
      </w:r>
      <w:r w:rsidR="00E52337">
        <w:rPr>
          <w:b w:val="0"/>
          <w:u w:val="none"/>
        </w:rPr>
        <w:t xml:space="preserve">se </w:t>
      </w:r>
      <w:r w:rsidR="00865A3F">
        <w:rPr>
          <w:b w:val="0"/>
          <w:u w:val="none"/>
        </w:rPr>
        <w:t xml:space="preserve">úhrada </w:t>
      </w:r>
      <w:r w:rsidR="00E52337">
        <w:rPr>
          <w:b w:val="0"/>
          <w:u w:val="none"/>
        </w:rPr>
        <w:t>nájemné</w:t>
      </w:r>
      <w:r w:rsidR="00865A3F">
        <w:rPr>
          <w:b w:val="0"/>
          <w:u w:val="none"/>
        </w:rPr>
        <w:t>ho</w:t>
      </w:r>
      <w:r w:rsidR="00E52337">
        <w:rPr>
          <w:b w:val="0"/>
          <w:u w:val="none"/>
        </w:rPr>
        <w:t xml:space="preserve"> vrací na původní výši, tj. </w:t>
      </w:r>
      <w:r w:rsidR="00321B70">
        <w:rPr>
          <w:b w:val="0"/>
          <w:u w:val="none"/>
        </w:rPr>
        <w:t xml:space="preserve">na výši </w:t>
      </w:r>
      <w:r w:rsidR="00E52337">
        <w:rPr>
          <w:b w:val="0"/>
          <w:u w:val="none"/>
        </w:rPr>
        <w:t xml:space="preserve">před uzavřením tohoto dodatku, příp. navýšenou </w:t>
      </w:r>
      <w:r w:rsidR="00321B70">
        <w:rPr>
          <w:b w:val="0"/>
          <w:u w:val="none"/>
        </w:rPr>
        <w:t>v souladu s inflační doložkou</w:t>
      </w:r>
      <w:r w:rsidR="00E52337">
        <w:rPr>
          <w:b w:val="0"/>
          <w:u w:val="none"/>
        </w:rPr>
        <w:t xml:space="preserve"> dle</w:t>
      </w:r>
      <w:r w:rsidR="00321B70">
        <w:rPr>
          <w:b w:val="0"/>
          <w:u w:val="none"/>
        </w:rPr>
        <w:t> </w:t>
      </w:r>
      <w:r w:rsidR="00E52337">
        <w:rPr>
          <w:b w:val="0"/>
          <w:u w:val="none"/>
        </w:rPr>
        <w:t>čl.</w:t>
      </w:r>
      <w:r w:rsidR="00321B70">
        <w:rPr>
          <w:b w:val="0"/>
          <w:u w:val="none"/>
        </w:rPr>
        <w:t> </w:t>
      </w:r>
      <w:r w:rsidR="008E463F">
        <w:rPr>
          <w:b w:val="0"/>
          <w:u w:val="none"/>
        </w:rPr>
        <w:t>V</w:t>
      </w:r>
      <w:r w:rsidR="00E52337">
        <w:rPr>
          <w:b w:val="0"/>
          <w:u w:val="none"/>
        </w:rPr>
        <w:t xml:space="preserve">. odst. </w:t>
      </w:r>
      <w:ins w:id="0" w:author="Kudela Tomáš Mgr. (P8)" w:date="2026-07-23T15:00:00Z" w16du:dateUtc="2026-07-23T13:00:00Z">
        <w:r w:rsidR="00470DAE">
          <w:rPr>
            <w:b w:val="0"/>
            <w:u w:val="none"/>
          </w:rPr>
          <w:t>5.</w:t>
        </w:r>
      </w:ins>
      <w:r w:rsidR="008E463F">
        <w:rPr>
          <w:b w:val="0"/>
          <w:u w:val="none"/>
        </w:rPr>
        <w:t>8</w:t>
      </w:r>
      <w:r w:rsidR="00E52337">
        <w:rPr>
          <w:b w:val="0"/>
          <w:u w:val="none"/>
        </w:rPr>
        <w:t xml:space="preserve"> Smlouvy.</w:t>
      </w:r>
    </w:p>
    <w:p w14:paraId="5735A182" w14:textId="1FA154C1" w:rsidR="00100347" w:rsidRPr="009F4DF6" w:rsidRDefault="00E52337" w:rsidP="0017688E">
      <w:pPr>
        <w:pStyle w:val="Nzev"/>
        <w:numPr>
          <w:ilvl w:val="1"/>
          <w:numId w:val="1"/>
        </w:numPr>
        <w:spacing w:after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9F4DF6">
        <w:rPr>
          <w:b w:val="0"/>
          <w:u w:val="none"/>
        </w:rPr>
        <w:t xml:space="preserve"> </w:t>
      </w:r>
      <w:r w:rsidR="00100347" w:rsidRPr="009F4DF6">
        <w:rPr>
          <w:b w:val="0"/>
          <w:u w:val="none"/>
        </w:rPr>
        <w:t>Ostatní ujednání Smlouvy zůstávají tímto dodatkem nedotčena.</w:t>
      </w:r>
    </w:p>
    <w:p w14:paraId="21A0F3D9" w14:textId="77777777" w:rsidR="00321B70" w:rsidRDefault="00321B70" w:rsidP="00CE5630">
      <w:pPr>
        <w:pStyle w:val="Nzev"/>
        <w:spacing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060CA77F" w14:textId="77777777" w:rsidR="009F4DF6" w:rsidRDefault="009F4DF6" w:rsidP="00CE5630">
      <w:pPr>
        <w:pStyle w:val="Nzev"/>
        <w:spacing w:line="276" w:lineRule="auto"/>
        <w:ind w:left="567"/>
        <w:jc w:val="both"/>
        <w:outlineLvl w:val="0"/>
        <w:rPr>
          <w:b w:val="0"/>
          <w:bCs w:val="0"/>
          <w:u w:val="none"/>
        </w:rPr>
      </w:pPr>
    </w:p>
    <w:p w14:paraId="7541A6DE" w14:textId="76FC8B25" w:rsidR="00100347" w:rsidRDefault="00CE5630" w:rsidP="00CE5630">
      <w:pPr>
        <w:pStyle w:val="Odstavecseseznamem"/>
        <w:numPr>
          <w:ilvl w:val="0"/>
          <w:numId w:val="1"/>
        </w:numPr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 xml:space="preserve"> </w:t>
      </w:r>
      <w:r w:rsidR="001003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ustanovení</w:t>
      </w:r>
    </w:p>
    <w:p w14:paraId="72AB8356" w14:textId="7777777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se stává nedílnou součástí Smlouvy.</w:t>
      </w:r>
    </w:p>
    <w:p w14:paraId="38DA81A3" w14:textId="5EA19DA4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nabývá platnosti dnem podpisu oběma smluvními stranami a účinnosti dnem uveřejnění v registru smluv v souladu se zákonem č. 340/2015 Sb., o zvláštních podmínkách účinnosti některých smluv, uveřejňování těchto smluv a o registru smluv (zákon o registru smluv), ve znění pozdějších předpisů (dále jen „</w:t>
      </w:r>
      <w:r>
        <w:rPr>
          <w:i/>
          <w:u w:val="none"/>
        </w:rPr>
        <w:t xml:space="preserve">zákon o registru </w:t>
      </w:r>
      <w:r w:rsidRPr="00CE5630">
        <w:rPr>
          <w:i/>
          <w:iCs/>
          <w:u w:val="none"/>
        </w:rPr>
        <w:t>smluv</w:t>
      </w:r>
      <w:r>
        <w:rPr>
          <w:b w:val="0"/>
          <w:u w:val="none"/>
        </w:rPr>
        <w:t>“).</w:t>
      </w:r>
    </w:p>
    <w:p w14:paraId="38C26D13" w14:textId="15D951AC" w:rsidR="00865A3F" w:rsidRDefault="00865A3F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uzavírají tento dodatek na dobu určitou, a to na </w:t>
      </w:r>
      <w:ins w:id="1" w:author="Kudela Tomáš Mgr. (P8)" w:date="2026-07-23T15:01:00Z" w16du:dateUtc="2026-07-23T13:01:00Z">
        <w:r w:rsidR="00470DAE">
          <w:rPr>
            <w:b w:val="0"/>
            <w:u w:val="none"/>
          </w:rPr>
          <w:t>2</w:t>
        </w:r>
      </w:ins>
      <w:del w:id="2" w:author="Kudela Tomáš Mgr. (P8)" w:date="2026-07-23T15:01:00Z" w16du:dateUtc="2026-07-23T13:01:00Z">
        <w:r w:rsidDel="00470DAE">
          <w:rPr>
            <w:b w:val="0"/>
            <w:u w:val="none"/>
          </w:rPr>
          <w:delText>3</w:delText>
        </w:r>
      </w:del>
      <w:r>
        <w:rPr>
          <w:b w:val="0"/>
          <w:u w:val="none"/>
        </w:rPr>
        <w:t xml:space="preserve"> měsíce od nabytí účinnosti tohoto dodatku podle</w:t>
      </w:r>
      <w:r w:rsidR="008D1527">
        <w:rPr>
          <w:b w:val="0"/>
          <w:u w:val="none"/>
        </w:rPr>
        <w:t xml:space="preserve"> předchozího odstavce</w:t>
      </w:r>
      <w:r>
        <w:rPr>
          <w:b w:val="0"/>
          <w:u w:val="none"/>
        </w:rPr>
        <w:t>.</w:t>
      </w:r>
    </w:p>
    <w:p w14:paraId="31AC2CBF" w14:textId="7777777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Tento dodatek byl vyhotoven ve čtyřech stejnopisech s platností originálu, z nichž tři vyhotovení obdrží pronajímatel a jedno nájemce.</w:t>
      </w:r>
    </w:p>
    <w:p w14:paraId="353D6FC2" w14:textId="78A32597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prohlašují, že skutečnosti uvedené v tomto dodatku nepovažují za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obchodní tajemství ve smyslu ustanovení § 504 zákona č. 89/2012 Sb., občanského zákoníku, ve znění pozdějších předpisů, a udělují svolení k jejich užití a zveřejnění bez stanovení jakýchkoliv dalších podmínek.</w:t>
      </w:r>
    </w:p>
    <w:p w14:paraId="10F52D30" w14:textId="088575DB" w:rsidR="00100347" w:rsidRDefault="00100347" w:rsidP="00CE5630">
      <w:pPr>
        <w:pStyle w:val="Nzev"/>
        <w:numPr>
          <w:ilvl w:val="1"/>
          <w:numId w:val="4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souhlasí </w:t>
      </w:r>
      <w:r w:rsidR="00CE5630">
        <w:rPr>
          <w:b w:val="0"/>
          <w:u w:val="none"/>
        </w:rPr>
        <w:t>s</w:t>
      </w:r>
      <w:r>
        <w:rPr>
          <w:b w:val="0"/>
          <w:u w:val="none"/>
        </w:rPr>
        <w:t xml:space="preserve"> </w:t>
      </w:r>
      <w:r w:rsidR="00CE5630">
        <w:rPr>
          <w:b w:val="0"/>
          <w:u w:val="none"/>
        </w:rPr>
        <w:t>u</w:t>
      </w:r>
      <w:r>
        <w:rPr>
          <w:b w:val="0"/>
          <w:u w:val="none"/>
        </w:rPr>
        <w:t>veřejněním tohoto dodatku v jeh</w:t>
      </w:r>
      <w:r w:rsidR="00CE5630">
        <w:rPr>
          <w:b w:val="0"/>
          <w:u w:val="none"/>
        </w:rPr>
        <w:t>o</w:t>
      </w:r>
      <w:r>
        <w:rPr>
          <w:b w:val="0"/>
          <w:u w:val="none"/>
        </w:rPr>
        <w:t xml:space="preserve"> plném znění dle zákona o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registru smluv.</w:t>
      </w:r>
    </w:p>
    <w:p w14:paraId="34552E0C" w14:textId="5ACF7DBF" w:rsidR="00865A3F" w:rsidRPr="00865A3F" w:rsidRDefault="00100347" w:rsidP="008D1527">
      <w:pPr>
        <w:pStyle w:val="Nzev"/>
        <w:numPr>
          <w:ilvl w:val="1"/>
          <w:numId w:val="4"/>
        </w:numPr>
        <w:spacing w:after="120" w:line="259" w:lineRule="auto"/>
        <w:ind w:left="567" w:hanging="567"/>
        <w:jc w:val="both"/>
        <w:outlineLvl w:val="0"/>
      </w:pPr>
      <w:r>
        <w:rPr>
          <w:b w:val="0"/>
          <w:u w:val="none"/>
        </w:rPr>
        <w:t>Smluvní strany výslovně sjednávají, že uveřejnění tohoto dodatku v registru smluv dle</w:t>
      </w:r>
      <w:r w:rsidR="00CE5630">
        <w:rPr>
          <w:b w:val="0"/>
          <w:u w:val="none"/>
        </w:rPr>
        <w:t> </w:t>
      </w:r>
      <w:r>
        <w:rPr>
          <w:b w:val="0"/>
          <w:u w:val="none"/>
        </w:rPr>
        <w:t>zákona o registru zajistí pronajímatel.</w:t>
      </w:r>
    </w:p>
    <w:p w14:paraId="4A00F6EE" w14:textId="77777777" w:rsidR="00100347" w:rsidRDefault="00100347" w:rsidP="00CE5630">
      <w:pPr>
        <w:pStyle w:val="Nzev"/>
        <w:numPr>
          <w:ilvl w:val="1"/>
          <w:numId w:val="4"/>
        </w:numPr>
        <w:spacing w:after="36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po přečtení tohoto dodatku prohlašují, že souhlasí s jeho obsahem, že tento dodatek byl sepsán vážně, určitě, srozumitelně a na základě jejich pravé a svobodné vůle, na důkaz čehož připojují své podpisy.</w:t>
      </w:r>
    </w:p>
    <w:p w14:paraId="0B9AFF89" w14:textId="77777777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5630">
        <w:rPr>
          <w:rFonts w:ascii="Times New Roman" w:hAnsi="Times New Roman" w:cs="Times New Roman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2EAF61C7" w14:textId="77777777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before="120" w:after="120" w:line="276" w:lineRule="auto"/>
        <w:ind w:left="56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CE5630">
        <w:rPr>
          <w:rFonts w:ascii="Times New Roman" w:hAnsi="Times New Roman" w:cs="Times New Roman"/>
          <w:sz w:val="20"/>
          <w:szCs w:val="20"/>
        </w:rPr>
        <w:t>Rozhodnuto orgánem městské části: Rada městské části Praha 8</w:t>
      </w:r>
    </w:p>
    <w:p w14:paraId="500BB34A" w14:textId="06DF53CB" w:rsidR="00100347" w:rsidRPr="00CE5630" w:rsidRDefault="00100347" w:rsidP="00CE5630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CE5630">
        <w:rPr>
          <w:rFonts w:ascii="Times New Roman" w:hAnsi="Times New Roman" w:cs="Times New Roman"/>
          <w:sz w:val="20"/>
          <w:szCs w:val="20"/>
        </w:rPr>
        <w:t xml:space="preserve">Datum jednání a číslo usnesení: </w:t>
      </w:r>
      <w:r w:rsidR="00470887">
        <w:rPr>
          <w:rFonts w:ascii="Times New Roman" w:hAnsi="Times New Roman" w:cs="Times New Roman"/>
          <w:sz w:val="20"/>
          <w:szCs w:val="20"/>
        </w:rPr>
        <w:t>……202</w:t>
      </w:r>
      <w:r w:rsidR="008E463F">
        <w:rPr>
          <w:rFonts w:ascii="Times New Roman" w:hAnsi="Times New Roman" w:cs="Times New Roman"/>
          <w:sz w:val="20"/>
          <w:szCs w:val="20"/>
        </w:rPr>
        <w:t>6</w:t>
      </w:r>
      <w:r w:rsidRPr="00CE5630">
        <w:rPr>
          <w:rFonts w:ascii="Times New Roman" w:hAnsi="Times New Roman" w:cs="Times New Roman"/>
          <w:sz w:val="20"/>
          <w:szCs w:val="20"/>
        </w:rPr>
        <w:t xml:space="preserve">, č. Usn RMC </w:t>
      </w:r>
      <w:r w:rsidR="00470887">
        <w:rPr>
          <w:rFonts w:ascii="Times New Roman" w:hAnsi="Times New Roman" w:cs="Times New Roman"/>
          <w:sz w:val="20"/>
          <w:szCs w:val="20"/>
        </w:rPr>
        <w:t>…</w:t>
      </w:r>
      <w:r w:rsidR="00A1334B">
        <w:rPr>
          <w:rFonts w:ascii="Times New Roman" w:hAnsi="Times New Roman" w:cs="Times New Roman"/>
          <w:sz w:val="20"/>
          <w:szCs w:val="20"/>
        </w:rPr>
        <w:t>…</w:t>
      </w:r>
      <w:r w:rsidRPr="00CE5630">
        <w:rPr>
          <w:rFonts w:ascii="Times New Roman" w:hAnsi="Times New Roman" w:cs="Times New Roman"/>
          <w:sz w:val="20"/>
          <w:szCs w:val="20"/>
        </w:rPr>
        <w:t>/20</w:t>
      </w:r>
      <w:r w:rsidR="0025572E" w:rsidRPr="00CE5630">
        <w:rPr>
          <w:rFonts w:ascii="Times New Roman" w:hAnsi="Times New Roman" w:cs="Times New Roman"/>
          <w:sz w:val="20"/>
          <w:szCs w:val="20"/>
        </w:rPr>
        <w:t>2</w:t>
      </w:r>
      <w:r w:rsidR="008E463F">
        <w:rPr>
          <w:rFonts w:ascii="Times New Roman" w:hAnsi="Times New Roman" w:cs="Times New Roman"/>
          <w:sz w:val="20"/>
          <w:szCs w:val="20"/>
        </w:rPr>
        <w:t>6</w:t>
      </w:r>
    </w:p>
    <w:p w14:paraId="6BEA0C2D" w14:textId="77777777" w:rsidR="00100347" w:rsidRDefault="00100347" w:rsidP="00CE5630">
      <w:pPr>
        <w:pStyle w:val="Seznam"/>
        <w:keepNext/>
        <w:spacing w:line="276" w:lineRule="auto"/>
        <w:ind w:left="567" w:firstLine="0"/>
      </w:pPr>
    </w:p>
    <w:p w14:paraId="0CE20294" w14:textId="77777777" w:rsidR="00100347" w:rsidRDefault="00100347" w:rsidP="00CE5630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Praze dne: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V Praze dne:                            </w:t>
      </w:r>
    </w:p>
    <w:p w14:paraId="55898E5A" w14:textId="77777777" w:rsidR="00100347" w:rsidRDefault="00100347" w:rsidP="00CE5630">
      <w:pPr>
        <w:spacing w:after="0" w:line="276" w:lineRule="auto"/>
        <w:ind w:left="5400" w:hanging="5400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</w:p>
    <w:p w14:paraId="19270171" w14:textId="37E8F221" w:rsidR="00100347" w:rsidRDefault="00100347" w:rsidP="00CE5630">
      <w:pPr>
        <w:spacing w:after="0" w:line="276" w:lineRule="auto"/>
        <w:ind w:left="4962" w:hanging="496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 pronajímatele: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D1527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ájemce:</w:t>
      </w:r>
    </w:p>
    <w:p w14:paraId="086F115D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F9D0F0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D14AD9" w14:textId="77777777" w:rsidR="00100347" w:rsidRDefault="00100347" w:rsidP="00CE5630">
      <w:pPr>
        <w:spacing w:after="0" w:line="276" w:lineRule="auto"/>
        <w:ind w:left="5760" w:hanging="57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31417F" w14:textId="77777777" w:rsidR="00100347" w:rsidRDefault="00100347" w:rsidP="00CE5630">
      <w:pPr>
        <w:spacing w:after="0" w:line="276" w:lineRule="auto"/>
        <w:ind w:left="4962" w:hanging="496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………………………………</w:t>
      </w:r>
    </w:p>
    <w:p w14:paraId="7399DCB7" w14:textId="0EA45589" w:rsidR="009D000E" w:rsidRDefault="00100347" w:rsidP="00CE5630">
      <w:pPr>
        <w:spacing w:after="0" w:line="276" w:lineRule="auto"/>
        <w:ind w:left="4962" w:hanging="4962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Radomír Nepil</w:t>
      </w:r>
      <w:r w:rsidR="00CE563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místostarosta</w:t>
      </w:r>
      <w:r w:rsidR="00412A7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="00470887">
        <w:rPr>
          <w:rFonts w:ascii="Times New Roman" w:hAnsi="Times New Roman" w:cs="Times New Roman"/>
          <w:sz w:val="24"/>
          <w:szCs w:val="24"/>
        </w:rPr>
        <w:t>M</w:t>
      </w:r>
      <w:r w:rsidR="008E463F">
        <w:rPr>
          <w:rFonts w:ascii="Times New Roman" w:hAnsi="Times New Roman" w:cs="Times New Roman"/>
          <w:sz w:val="24"/>
          <w:szCs w:val="24"/>
        </w:rPr>
        <w:t xml:space="preserve">gr. </w:t>
      </w:r>
      <w:r w:rsidR="000270F3">
        <w:rPr>
          <w:rFonts w:ascii="Times New Roman" w:hAnsi="Times New Roman" w:cs="Times New Roman"/>
          <w:sz w:val="24"/>
          <w:szCs w:val="24"/>
        </w:rPr>
        <w:t>Vlastina Svátková</w:t>
      </w:r>
    </w:p>
    <w:sectPr w:rsidR="009D000E" w:rsidSect="00A477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E6700" w14:textId="77777777" w:rsidR="007C7665" w:rsidRDefault="007C7665" w:rsidP="00F7787B">
      <w:pPr>
        <w:spacing w:after="0" w:line="240" w:lineRule="auto"/>
      </w:pPr>
      <w:r>
        <w:separator/>
      </w:r>
    </w:p>
  </w:endnote>
  <w:endnote w:type="continuationSeparator" w:id="0">
    <w:p w14:paraId="47C21F25" w14:textId="77777777" w:rsidR="007C7665" w:rsidRDefault="007C7665" w:rsidP="00F77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BFA7" w14:textId="77777777" w:rsidR="00F7787B" w:rsidRDefault="00F778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397300"/>
      <w:docPartObj>
        <w:docPartGallery w:val="Page Numbers (Bottom of Page)"/>
        <w:docPartUnique/>
      </w:docPartObj>
    </w:sdtPr>
    <w:sdtContent>
      <w:p w14:paraId="54B6D50E" w14:textId="243C8E97" w:rsidR="00F7787B" w:rsidRDefault="00F7787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A7D65" w14:textId="77777777" w:rsidR="00F7787B" w:rsidRDefault="00F7787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111A" w14:textId="77777777" w:rsidR="00F7787B" w:rsidRDefault="00F7787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0AA9" w14:textId="77777777" w:rsidR="007C7665" w:rsidRDefault="007C7665" w:rsidP="00F7787B">
      <w:pPr>
        <w:spacing w:after="0" w:line="240" w:lineRule="auto"/>
      </w:pPr>
      <w:r>
        <w:separator/>
      </w:r>
    </w:p>
  </w:footnote>
  <w:footnote w:type="continuationSeparator" w:id="0">
    <w:p w14:paraId="2ADFAE8E" w14:textId="77777777" w:rsidR="007C7665" w:rsidRDefault="007C7665" w:rsidP="00F77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4660" w14:textId="77777777" w:rsidR="00F7787B" w:rsidRDefault="00F778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47B5" w14:textId="77777777" w:rsidR="00F7787B" w:rsidRDefault="00F7787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50D3" w14:textId="77777777" w:rsidR="00F7787B" w:rsidRDefault="00F778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7AC9"/>
    <w:multiLevelType w:val="multilevel"/>
    <w:tmpl w:val="0DC469B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26AB1D27"/>
    <w:multiLevelType w:val="hybridMultilevel"/>
    <w:tmpl w:val="964EDA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25A4A"/>
    <w:multiLevelType w:val="multilevel"/>
    <w:tmpl w:val="29342D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6D4D25"/>
    <w:multiLevelType w:val="multilevel"/>
    <w:tmpl w:val="70E22E02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2EC443C9"/>
    <w:multiLevelType w:val="multilevel"/>
    <w:tmpl w:val="0DC469B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43A41EDC"/>
    <w:multiLevelType w:val="hybridMultilevel"/>
    <w:tmpl w:val="AB5A32CA"/>
    <w:lvl w:ilvl="0" w:tplc="37ECC5CA">
      <w:start w:val="1"/>
      <w:numFmt w:val="upperRoman"/>
      <w:lvlText w:val="%1."/>
      <w:lvlJc w:val="left"/>
      <w:pPr>
        <w:ind w:left="720" w:hanging="360"/>
      </w:pPr>
    </w:lvl>
    <w:lvl w:ilvl="1" w:tplc="B9E04CD0">
      <w:start w:val="1"/>
      <w:numFmt w:val="decimal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572F30"/>
    <w:multiLevelType w:val="hybridMultilevel"/>
    <w:tmpl w:val="EC6CA14C"/>
    <w:lvl w:ilvl="0" w:tplc="A3905CF4">
      <w:start w:val="1"/>
      <w:numFmt w:val="ordinal"/>
      <w:lvlText w:val="2.%1"/>
      <w:lvlJc w:val="left"/>
      <w:pPr>
        <w:ind w:left="12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 w16cid:durableId="13966654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6332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3256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60892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45017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1860443">
    <w:abstractNumId w:val="2"/>
  </w:num>
  <w:num w:numId="7" w16cid:durableId="84813251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dela Tomáš Mgr. (P8)">
    <w15:presenceInfo w15:providerId="AD" w15:userId="S::p08x3916@praha8.cz::da011421-7a32-40c6-a93f-2145e7906d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47"/>
    <w:rsid w:val="000116A4"/>
    <w:rsid w:val="000270F3"/>
    <w:rsid w:val="00031750"/>
    <w:rsid w:val="000562B5"/>
    <w:rsid w:val="000A156C"/>
    <w:rsid w:val="000B2FE9"/>
    <w:rsid w:val="000B49C9"/>
    <w:rsid w:val="00100347"/>
    <w:rsid w:val="001379ED"/>
    <w:rsid w:val="0019348F"/>
    <w:rsid w:val="00195EAB"/>
    <w:rsid w:val="001B1953"/>
    <w:rsid w:val="001E1BCE"/>
    <w:rsid w:val="00205398"/>
    <w:rsid w:val="002063DE"/>
    <w:rsid w:val="00213A28"/>
    <w:rsid w:val="00231C18"/>
    <w:rsid w:val="002509FD"/>
    <w:rsid w:val="00252D2D"/>
    <w:rsid w:val="0025572E"/>
    <w:rsid w:val="002654A0"/>
    <w:rsid w:val="002A02B4"/>
    <w:rsid w:val="002A32A5"/>
    <w:rsid w:val="002B2B00"/>
    <w:rsid w:val="002C01BC"/>
    <w:rsid w:val="002F3E76"/>
    <w:rsid w:val="003026B3"/>
    <w:rsid w:val="00321B70"/>
    <w:rsid w:val="00324D18"/>
    <w:rsid w:val="00330358"/>
    <w:rsid w:val="00336C48"/>
    <w:rsid w:val="003763D3"/>
    <w:rsid w:val="00383D66"/>
    <w:rsid w:val="003925F5"/>
    <w:rsid w:val="003B1148"/>
    <w:rsid w:val="003B5CFE"/>
    <w:rsid w:val="003B68BD"/>
    <w:rsid w:val="003F3269"/>
    <w:rsid w:val="00402292"/>
    <w:rsid w:val="00412A72"/>
    <w:rsid w:val="00430774"/>
    <w:rsid w:val="004443CA"/>
    <w:rsid w:val="0044663B"/>
    <w:rsid w:val="00456081"/>
    <w:rsid w:val="00470887"/>
    <w:rsid w:val="00470DAE"/>
    <w:rsid w:val="00473BEF"/>
    <w:rsid w:val="00475461"/>
    <w:rsid w:val="00486AA1"/>
    <w:rsid w:val="00492687"/>
    <w:rsid w:val="004C18AA"/>
    <w:rsid w:val="004D28BB"/>
    <w:rsid w:val="00503777"/>
    <w:rsid w:val="00556BE9"/>
    <w:rsid w:val="005714F1"/>
    <w:rsid w:val="005F1B85"/>
    <w:rsid w:val="00604E53"/>
    <w:rsid w:val="00651EBB"/>
    <w:rsid w:val="00663A17"/>
    <w:rsid w:val="00664D09"/>
    <w:rsid w:val="006C57B2"/>
    <w:rsid w:val="0073209D"/>
    <w:rsid w:val="00771C03"/>
    <w:rsid w:val="00773938"/>
    <w:rsid w:val="00775673"/>
    <w:rsid w:val="00780F3F"/>
    <w:rsid w:val="00795183"/>
    <w:rsid w:val="007C7665"/>
    <w:rsid w:val="007F5761"/>
    <w:rsid w:val="007F65E9"/>
    <w:rsid w:val="00865A3F"/>
    <w:rsid w:val="00885E69"/>
    <w:rsid w:val="008C31E7"/>
    <w:rsid w:val="008D1527"/>
    <w:rsid w:val="008D7FB8"/>
    <w:rsid w:val="008E1130"/>
    <w:rsid w:val="008E463F"/>
    <w:rsid w:val="00914EB1"/>
    <w:rsid w:val="00926795"/>
    <w:rsid w:val="00931EB9"/>
    <w:rsid w:val="00957969"/>
    <w:rsid w:val="00960EA6"/>
    <w:rsid w:val="009657DE"/>
    <w:rsid w:val="009728EA"/>
    <w:rsid w:val="0098390E"/>
    <w:rsid w:val="009D000E"/>
    <w:rsid w:val="009D07AD"/>
    <w:rsid w:val="009D3FD9"/>
    <w:rsid w:val="009E2F87"/>
    <w:rsid w:val="009F4DF6"/>
    <w:rsid w:val="00A02C22"/>
    <w:rsid w:val="00A1334B"/>
    <w:rsid w:val="00A334F0"/>
    <w:rsid w:val="00A33790"/>
    <w:rsid w:val="00A409F8"/>
    <w:rsid w:val="00A46BFB"/>
    <w:rsid w:val="00A47741"/>
    <w:rsid w:val="00A56630"/>
    <w:rsid w:val="00A67CB9"/>
    <w:rsid w:val="00A83F23"/>
    <w:rsid w:val="00AA1ABB"/>
    <w:rsid w:val="00AA3E66"/>
    <w:rsid w:val="00AE7FD5"/>
    <w:rsid w:val="00B05A06"/>
    <w:rsid w:val="00B07B6D"/>
    <w:rsid w:val="00B2163B"/>
    <w:rsid w:val="00B31A64"/>
    <w:rsid w:val="00B3581E"/>
    <w:rsid w:val="00B56650"/>
    <w:rsid w:val="00B73037"/>
    <w:rsid w:val="00B96936"/>
    <w:rsid w:val="00BA1A9A"/>
    <w:rsid w:val="00BA32BE"/>
    <w:rsid w:val="00C0627C"/>
    <w:rsid w:val="00C14FC5"/>
    <w:rsid w:val="00C2188D"/>
    <w:rsid w:val="00C269DA"/>
    <w:rsid w:val="00C377A7"/>
    <w:rsid w:val="00C73CAB"/>
    <w:rsid w:val="00C91445"/>
    <w:rsid w:val="00CD4CF0"/>
    <w:rsid w:val="00CE0D26"/>
    <w:rsid w:val="00CE5630"/>
    <w:rsid w:val="00CF6409"/>
    <w:rsid w:val="00D10ED9"/>
    <w:rsid w:val="00D2230F"/>
    <w:rsid w:val="00D27E9C"/>
    <w:rsid w:val="00D438EC"/>
    <w:rsid w:val="00D56B73"/>
    <w:rsid w:val="00D60BAB"/>
    <w:rsid w:val="00D66AA9"/>
    <w:rsid w:val="00D703F8"/>
    <w:rsid w:val="00D7562D"/>
    <w:rsid w:val="00D9231A"/>
    <w:rsid w:val="00D97DB9"/>
    <w:rsid w:val="00DA4555"/>
    <w:rsid w:val="00DA5459"/>
    <w:rsid w:val="00DD166A"/>
    <w:rsid w:val="00DD7842"/>
    <w:rsid w:val="00E05628"/>
    <w:rsid w:val="00E150B2"/>
    <w:rsid w:val="00E21DE8"/>
    <w:rsid w:val="00E52337"/>
    <w:rsid w:val="00E805C3"/>
    <w:rsid w:val="00E96D43"/>
    <w:rsid w:val="00EA7C9C"/>
    <w:rsid w:val="00ED7A63"/>
    <w:rsid w:val="00F10432"/>
    <w:rsid w:val="00F12851"/>
    <w:rsid w:val="00F3548C"/>
    <w:rsid w:val="00F71355"/>
    <w:rsid w:val="00F76124"/>
    <w:rsid w:val="00F7787B"/>
    <w:rsid w:val="00F833B8"/>
    <w:rsid w:val="00F855E1"/>
    <w:rsid w:val="00F921C0"/>
    <w:rsid w:val="00FB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FD59E"/>
  <w15:chartTrackingRefBased/>
  <w15:docId w15:val="{B72DC384-0143-4D83-9C54-B18598FA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47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semiHidden/>
    <w:unhideWhenUsed/>
    <w:rsid w:val="0010034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aliases w:val="Odsazení 1 Char"/>
    <w:basedOn w:val="Standardnpsmoodstavce"/>
    <w:link w:val="Nzev"/>
    <w:locked/>
    <w:rsid w:val="00100347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Nzev">
    <w:name w:val="Title"/>
    <w:aliases w:val="Odsazení 1"/>
    <w:basedOn w:val="Normln"/>
    <w:link w:val="NzevChar"/>
    <w:qFormat/>
    <w:rsid w:val="0010034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zevChar1">
    <w:name w:val="Název Char1"/>
    <w:basedOn w:val="Standardnpsmoodstavce"/>
    <w:uiPriority w:val="10"/>
    <w:rsid w:val="0010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100347"/>
    <w:pPr>
      <w:ind w:left="720"/>
      <w:contextualSpacing/>
    </w:pPr>
  </w:style>
  <w:style w:type="character" w:customStyle="1" w:styleId="data1">
    <w:name w:val="data1"/>
    <w:basedOn w:val="Standardnpsmoodstavce"/>
    <w:rsid w:val="00100347"/>
    <w:rPr>
      <w:rFonts w:ascii="Arial" w:hAnsi="Arial" w:cs="Arial" w:hint="default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7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7B6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B07B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07B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07B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B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B6D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nhideWhenUsed/>
    <w:rsid w:val="00A334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A334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poedsazen">
    <w:name w:val="Normální poedsazený"/>
    <w:basedOn w:val="Normln"/>
    <w:next w:val="Normln"/>
    <w:rsid w:val="001379ED"/>
    <w:pPr>
      <w:keepLines/>
      <w:overflowPunct w:val="0"/>
      <w:autoSpaceDE w:val="0"/>
      <w:autoSpaceDN w:val="0"/>
      <w:adjustRightInd w:val="0"/>
      <w:spacing w:before="120" w:after="0" w:line="240" w:lineRule="atLeast"/>
      <w:ind w:left="720" w:hanging="720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7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787B"/>
  </w:style>
  <w:style w:type="paragraph" w:styleId="Zpat">
    <w:name w:val="footer"/>
    <w:basedOn w:val="Normln"/>
    <w:link w:val="ZpatChar"/>
    <w:uiPriority w:val="99"/>
    <w:unhideWhenUsed/>
    <w:rsid w:val="00F77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787B"/>
  </w:style>
  <w:style w:type="paragraph" w:styleId="Revize">
    <w:name w:val="Revision"/>
    <w:hidden/>
    <w:uiPriority w:val="99"/>
    <w:semiHidden/>
    <w:rsid w:val="00F855E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A4774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7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6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F3DE1-D8BE-4D47-982D-5A97B237E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Kudela Tomáš Mgr. (P8)</cp:lastModifiedBy>
  <cp:revision>2</cp:revision>
  <dcterms:created xsi:type="dcterms:W3CDTF">2026-07-23T13:02:00Z</dcterms:created>
  <dcterms:modified xsi:type="dcterms:W3CDTF">2026-07-23T13:02:00Z</dcterms:modified>
</cp:coreProperties>
</file>